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7BF7B" w14:textId="23747B41" w:rsidR="0075218A" w:rsidRDefault="0027134A" w:rsidP="004F1C75">
      <w:pPr>
        <w:pStyle w:val="Header"/>
        <w:jc w:val="right"/>
        <w:rPr>
          <w:noProof/>
          <w:lang w:eastAsia="ro-RO"/>
        </w:rPr>
      </w:pPr>
      <w:r>
        <w:rPr>
          <w:noProof/>
          <w:lang w:val="en-US" w:eastAsia="en-US"/>
        </w:rPr>
        <w:drawing>
          <wp:inline distT="0" distB="0" distL="0" distR="0" wp14:anchorId="5A15BF76" wp14:editId="121DFCB6">
            <wp:extent cx="1670050" cy="476885"/>
            <wp:effectExtent l="0" t="0" r="6350" b="0"/>
            <wp:docPr id="1" name="Picture 1" descr="Acasa">
              <a:hlinkClick xmlns:a="http://schemas.openxmlformats.org/drawingml/2006/main" r:id="rId8" tooltip="&quot;Aca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sa">
                      <a:hlinkClick r:id="rId8" tooltip="&quot;Acasa&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050" cy="476885"/>
                    </a:xfrm>
                    <a:prstGeom prst="rect">
                      <a:avLst/>
                    </a:prstGeom>
                    <a:noFill/>
                    <a:ln>
                      <a:noFill/>
                    </a:ln>
                  </pic:spPr>
                </pic:pic>
              </a:graphicData>
            </a:graphic>
          </wp:inline>
        </w:drawing>
      </w:r>
      <w:r w:rsidR="0075218A">
        <w:rPr>
          <w:noProof/>
          <w:lang w:eastAsia="ro-RO"/>
        </w:rPr>
        <w:t xml:space="preserve">       </w:t>
      </w:r>
    </w:p>
    <w:p w14:paraId="4D898B61" w14:textId="77777777" w:rsidR="0075218A" w:rsidRDefault="0075218A">
      <w:pPr>
        <w:pStyle w:val="NoSpacing"/>
        <w:rPr>
          <w:rFonts w:ascii="Cambria" w:hAnsi="Cambria"/>
          <w:sz w:val="72"/>
          <w:szCs w:val="72"/>
          <w:lang w:eastAsia="zh-CN"/>
        </w:rPr>
      </w:pPr>
    </w:p>
    <w:p w14:paraId="30B4DCD5" w14:textId="0F3A0B49" w:rsidR="0075218A" w:rsidRPr="00682632" w:rsidRDefault="0027134A">
      <w:pPr>
        <w:pStyle w:val="NoSpacing"/>
        <w:rPr>
          <w:rFonts w:ascii="Cambria" w:hAnsi="Cambria"/>
          <w:sz w:val="72"/>
          <w:szCs w:val="72"/>
        </w:rPr>
      </w:pPr>
      <w:r>
        <w:rPr>
          <w:noProof/>
          <w:lang w:val="en-US" w:eastAsia="en-US"/>
        </w:rPr>
        <mc:AlternateContent>
          <mc:Choice Requires="wps">
            <w:drawing>
              <wp:anchor distT="0" distB="0" distL="114300" distR="114300" simplePos="0" relativeHeight="251652096" behindDoc="0" locked="0" layoutInCell="0" allowOverlap="1" wp14:anchorId="0F5EF873" wp14:editId="06A1FB80">
                <wp:simplePos x="0" y="0"/>
                <wp:positionH relativeFrom="page">
                  <wp:align>center</wp:align>
                </wp:positionH>
                <wp:positionV relativeFrom="page">
                  <wp:align>bottom</wp:align>
                </wp:positionV>
                <wp:extent cx="7917180" cy="802640"/>
                <wp:effectExtent l="11430" t="5080" r="5715" b="1143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802640"/>
                        </a:xfrm>
                        <a:prstGeom prst="rect">
                          <a:avLst/>
                        </a:prstGeom>
                        <a:solidFill>
                          <a:srgbClr val="474B78"/>
                        </a:solidFill>
                        <a:ln w="9525">
                          <a:solidFill>
                            <a:srgbClr val="2DA2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241F9" id="Rectangle 2" o:spid="_x0000_s1026" style="position:absolute;margin-left:0;margin-top:0;width:623.4pt;height:63.2pt;z-index:25165209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" o:allowincell="f" fillcolor="#474b78" strokecolor="#2da2bf">
                <w10:wrap anchorx="page" anchory="page"/>
              </v:rect>
            </w:pict>
          </mc:Fallback>
        </mc:AlternateContent>
      </w:r>
      <w:r>
        <w:rPr>
          <w:noProof/>
          <w:lang w:val="en-US" w:eastAsia="en-US"/>
        </w:rPr>
        <mc:AlternateContent>
          <mc:Choice Requires="wps">
            <w:drawing>
              <wp:anchor distT="0" distB="0" distL="114300" distR="114300" simplePos="0" relativeHeight="251656192" behindDoc="0" locked="0" layoutInCell="0" allowOverlap="1" wp14:anchorId="496DFA71" wp14:editId="1FB9956A">
                <wp:simplePos x="0" y="0"/>
                <wp:positionH relativeFrom="page">
                  <wp:posOffset>421640</wp:posOffset>
                </wp:positionH>
                <wp:positionV relativeFrom="page">
                  <wp:align>center</wp:align>
                </wp:positionV>
                <wp:extent cx="90805" cy="11209655"/>
                <wp:effectExtent l="5080" t="6985" r="8890" b="1333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2DA2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DA12D" id="Rectangle 5" o:spid="_x0000_s1026" style="position:absolute;margin-left:33.2pt;margin-top:0;width:7.15pt;height:882.65pt;z-index:25165619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" o:allowincell="f" strokecolor="#2da2bf">
                <w10:wrap anchorx="page" anchory="page"/>
              </v:rect>
            </w:pict>
          </mc:Fallback>
        </mc:AlternateContent>
      </w:r>
      <w:r>
        <w:rPr>
          <w:noProof/>
          <w:lang w:val="en-US" w:eastAsia="en-US"/>
        </w:rPr>
        <mc:AlternateContent>
          <mc:Choice Requires="wps">
            <w:drawing>
              <wp:anchor distT="0" distB="0" distL="114300" distR="114300" simplePos="0" relativeHeight="251655168" behindDoc="0" locked="0" layoutInCell="0" allowOverlap="1" wp14:anchorId="1B2D9067" wp14:editId="2556CD0A">
                <wp:simplePos x="0" y="0"/>
                <wp:positionH relativeFrom="page">
                  <wp:posOffset>7066915</wp:posOffset>
                </wp:positionH>
                <wp:positionV relativeFrom="page">
                  <wp:align>center</wp:align>
                </wp:positionV>
                <wp:extent cx="90805" cy="11209655"/>
                <wp:effectExtent l="8255" t="6985" r="5715" b="1333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rgbClr val="FFFFFF"/>
                        </a:solidFill>
                        <a:ln w="9525">
                          <a:solidFill>
                            <a:srgbClr val="2DA2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98DC8" id="Rectangle 4" o:spid="_x0000_s1026" style="position:absolute;margin-left:556.45pt;margin-top:0;width:7.15pt;height:882.65pt;z-index:25165516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" o:allowincell="f" strokecolor="#2da2bf">
                <w10:wrap anchorx="page" anchory="page"/>
              </v:rect>
            </w:pict>
          </mc:Fallback>
        </mc:AlternateContent>
      </w:r>
      <w:r>
        <w:rPr>
          <w:noProof/>
          <w:lang w:val="en-US" w:eastAsia="en-US"/>
        </w:rPr>
        <mc:AlternateContent>
          <mc:Choice Requires="wps">
            <w:drawing>
              <wp:anchor distT="0" distB="0" distL="114300" distR="114300" simplePos="0" relativeHeight="251654144" behindDoc="0" locked="0" layoutInCell="0" allowOverlap="1" wp14:anchorId="3E09809B" wp14:editId="0CF034C2">
                <wp:simplePos x="0" y="0"/>
                <wp:positionH relativeFrom="page">
                  <wp:align>center</wp:align>
                </wp:positionH>
                <wp:positionV relativeFrom="page">
                  <wp:posOffset>9525</wp:posOffset>
                </wp:positionV>
                <wp:extent cx="7917180" cy="807720"/>
                <wp:effectExtent l="11430" t="9525" r="5715" b="1143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807720"/>
                        </a:xfrm>
                        <a:prstGeom prst="rect">
                          <a:avLst/>
                        </a:prstGeom>
                        <a:solidFill>
                          <a:srgbClr val="474B78"/>
                        </a:solidFill>
                        <a:ln w="9525">
                          <a:solidFill>
                            <a:srgbClr val="2DA2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3D733" id="Rectangle 3" o:spid="_x0000_s1026" style="position:absolute;margin-left:0;margin-top:.75pt;width:623.4pt;height:63.6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" o:allowincell="f" fillcolor="#474b78" strokecolor="#2da2bf">
                <w10:wrap anchorx="page" anchory="page"/>
              </v:rect>
            </w:pict>
          </mc:Fallback>
        </mc:AlternateContent>
      </w:r>
      <w:r w:rsidR="0075218A">
        <w:rPr>
          <w:rFonts w:ascii="Cambria" w:hAnsi="Cambria"/>
          <w:sz w:val="72"/>
          <w:szCs w:val="72"/>
        </w:rPr>
        <w:t xml:space="preserve">       </w:t>
      </w:r>
    </w:p>
    <w:p w14:paraId="2588B3FE" w14:textId="5480B4C6" w:rsidR="0075218A" w:rsidRPr="00AA2580" w:rsidRDefault="0075218A" w:rsidP="009D006F">
      <w:pPr>
        <w:pStyle w:val="NoSpacing"/>
        <w:jc w:val="center"/>
        <w:rPr>
          <w:rFonts w:ascii="Arial Narrow" w:hAnsi="Arial Narrow"/>
          <w:b/>
          <w:sz w:val="70"/>
          <w:szCs w:val="70"/>
        </w:rPr>
      </w:pPr>
      <w:r w:rsidRPr="00AA2580">
        <w:rPr>
          <w:rFonts w:ascii="Arial Narrow" w:hAnsi="Arial Narrow"/>
          <w:b/>
          <w:sz w:val="70"/>
          <w:szCs w:val="70"/>
        </w:rPr>
        <w:t>S</w:t>
      </w:r>
      <w:r w:rsidR="00AA2580" w:rsidRPr="00AA2580">
        <w:rPr>
          <w:rFonts w:ascii="Arial Narrow" w:hAnsi="Arial Narrow"/>
          <w:b/>
          <w:sz w:val="70"/>
          <w:szCs w:val="70"/>
        </w:rPr>
        <w:t>.</w:t>
      </w:r>
      <w:r w:rsidRPr="00AA2580">
        <w:rPr>
          <w:rFonts w:ascii="Arial Narrow" w:hAnsi="Arial Narrow"/>
          <w:b/>
          <w:sz w:val="70"/>
          <w:szCs w:val="70"/>
        </w:rPr>
        <w:t>N</w:t>
      </w:r>
      <w:r w:rsidR="00AA2580" w:rsidRPr="00AA2580">
        <w:rPr>
          <w:rFonts w:ascii="Arial Narrow" w:hAnsi="Arial Narrow"/>
          <w:b/>
          <w:sz w:val="70"/>
          <w:szCs w:val="70"/>
        </w:rPr>
        <w:t>.</w:t>
      </w:r>
      <w:r w:rsidRPr="00AA2580">
        <w:rPr>
          <w:rFonts w:ascii="Arial Narrow" w:hAnsi="Arial Narrow"/>
          <w:b/>
          <w:sz w:val="70"/>
          <w:szCs w:val="70"/>
        </w:rPr>
        <w:t>T</w:t>
      </w:r>
      <w:r w:rsidR="00AA2580" w:rsidRPr="00AA2580">
        <w:rPr>
          <w:rFonts w:ascii="Arial Narrow" w:hAnsi="Arial Narrow"/>
          <w:b/>
          <w:sz w:val="70"/>
          <w:szCs w:val="70"/>
        </w:rPr>
        <w:t>.</w:t>
      </w:r>
      <w:r w:rsidRPr="00AA2580">
        <w:rPr>
          <w:rFonts w:ascii="Arial Narrow" w:hAnsi="Arial Narrow"/>
          <w:b/>
          <w:sz w:val="70"/>
          <w:szCs w:val="70"/>
        </w:rPr>
        <w:t>G</w:t>
      </w:r>
      <w:r w:rsidR="00AA2580" w:rsidRPr="00AA2580">
        <w:rPr>
          <w:rFonts w:ascii="Arial Narrow" w:hAnsi="Arial Narrow"/>
          <w:b/>
          <w:sz w:val="70"/>
          <w:szCs w:val="70"/>
        </w:rPr>
        <w:t>.</w:t>
      </w:r>
      <w:r w:rsidRPr="00AA2580">
        <w:rPr>
          <w:rFonts w:ascii="Arial Narrow" w:hAnsi="Arial Narrow"/>
          <w:b/>
          <w:sz w:val="70"/>
          <w:szCs w:val="70"/>
        </w:rPr>
        <w:t>N</w:t>
      </w:r>
      <w:r w:rsidR="00AA2580" w:rsidRPr="00AA2580">
        <w:rPr>
          <w:rFonts w:ascii="Arial Narrow" w:hAnsi="Arial Narrow"/>
          <w:b/>
          <w:sz w:val="70"/>
          <w:szCs w:val="70"/>
        </w:rPr>
        <w:t>.</w:t>
      </w:r>
      <w:r w:rsidRPr="00AA2580">
        <w:rPr>
          <w:rFonts w:ascii="Arial Narrow" w:hAnsi="Arial Narrow"/>
          <w:b/>
          <w:sz w:val="70"/>
          <w:szCs w:val="70"/>
        </w:rPr>
        <w:t xml:space="preserve"> TRANSGAZ S</w:t>
      </w:r>
      <w:r w:rsidR="00AA2580" w:rsidRPr="00AA2580">
        <w:rPr>
          <w:rFonts w:ascii="Arial Narrow" w:hAnsi="Arial Narrow"/>
          <w:b/>
          <w:sz w:val="70"/>
          <w:szCs w:val="70"/>
        </w:rPr>
        <w:t>.</w:t>
      </w:r>
      <w:r w:rsidRPr="00AA2580">
        <w:rPr>
          <w:rFonts w:ascii="Arial Narrow" w:hAnsi="Arial Narrow"/>
          <w:b/>
          <w:sz w:val="70"/>
          <w:szCs w:val="70"/>
        </w:rPr>
        <w:t>A</w:t>
      </w:r>
      <w:r w:rsidR="00AA2580" w:rsidRPr="00AA2580">
        <w:rPr>
          <w:rFonts w:ascii="Arial Narrow" w:hAnsi="Arial Narrow"/>
          <w:b/>
          <w:sz w:val="70"/>
          <w:szCs w:val="70"/>
        </w:rPr>
        <w:t>.</w:t>
      </w:r>
    </w:p>
    <w:p w14:paraId="086DDE3C" w14:textId="77777777" w:rsidR="0075218A" w:rsidRDefault="0075218A">
      <w:pPr>
        <w:pStyle w:val="NoSpacing"/>
        <w:rPr>
          <w:rFonts w:ascii="Cambria" w:hAnsi="Cambria"/>
          <w:sz w:val="72"/>
          <w:szCs w:val="72"/>
        </w:rPr>
      </w:pPr>
      <w:r>
        <w:rPr>
          <w:rFonts w:ascii="Cambria" w:hAnsi="Cambria"/>
          <w:sz w:val="72"/>
          <w:szCs w:val="72"/>
        </w:rPr>
        <w:t xml:space="preserve"> </w:t>
      </w:r>
    </w:p>
    <w:p w14:paraId="79F357CB" w14:textId="77777777" w:rsidR="0075218A" w:rsidRDefault="0075218A">
      <w:pPr>
        <w:pStyle w:val="NoSpacing"/>
        <w:rPr>
          <w:rFonts w:ascii="Cambria" w:hAnsi="Cambria"/>
          <w:sz w:val="72"/>
          <w:szCs w:val="72"/>
        </w:rPr>
      </w:pPr>
    </w:p>
    <w:p w14:paraId="077C0933" w14:textId="77777777" w:rsidR="0075218A" w:rsidRPr="00E27770" w:rsidRDefault="0075218A" w:rsidP="00E27770">
      <w:pPr>
        <w:pStyle w:val="NoSpacing"/>
        <w:jc w:val="center"/>
        <w:rPr>
          <w:rFonts w:ascii="Cambria" w:hAnsi="Cambria"/>
          <w:sz w:val="56"/>
          <w:szCs w:val="56"/>
        </w:rPr>
      </w:pPr>
      <w:r w:rsidRPr="00684D62">
        <w:rPr>
          <w:rFonts w:ascii="Arial Narrow" w:hAnsi="Arial Narrow"/>
          <w:b/>
          <w:sz w:val="56"/>
          <w:szCs w:val="56"/>
          <w:lang w:val="en-US"/>
        </w:rPr>
        <w:t>CONCEPTUL PRIVIND PARTICIPAREA PUBLICULUI PENTRU PROIECTUL</w:t>
      </w:r>
    </w:p>
    <w:p w14:paraId="3C79A625" w14:textId="77777777" w:rsidR="0075218A" w:rsidRPr="00A2739C" w:rsidRDefault="0075218A" w:rsidP="004E6401">
      <w:pPr>
        <w:pStyle w:val="NoSpacing"/>
        <w:jc w:val="center"/>
      </w:pPr>
    </w:p>
    <w:p w14:paraId="21E7B142" w14:textId="77777777" w:rsidR="0075218A" w:rsidRDefault="0075218A" w:rsidP="004E6401">
      <w:pPr>
        <w:jc w:val="center"/>
      </w:pPr>
    </w:p>
    <w:p w14:paraId="50880652" w14:textId="77777777" w:rsidR="0075218A" w:rsidRDefault="0075218A" w:rsidP="004E6401">
      <w:pPr>
        <w:jc w:val="center"/>
      </w:pPr>
    </w:p>
    <w:p w14:paraId="0D674D5C" w14:textId="77777777" w:rsidR="0075218A" w:rsidRDefault="0075218A" w:rsidP="004E6401">
      <w:pPr>
        <w:jc w:val="center"/>
      </w:pPr>
    </w:p>
    <w:p w14:paraId="4F0F8688" w14:textId="77777777" w:rsidR="0075218A" w:rsidRPr="00EA3941" w:rsidRDefault="0075218A" w:rsidP="004E6401">
      <w:pPr>
        <w:jc w:val="center"/>
        <w:rPr>
          <w:b/>
          <w:sz w:val="32"/>
          <w:szCs w:val="32"/>
        </w:rPr>
      </w:pPr>
      <w:r>
        <w:rPr>
          <w:rFonts w:ascii="Arial Narrow" w:hAnsi="Arial Narrow"/>
          <w:b/>
          <w:sz w:val="40"/>
          <w:szCs w:val="40"/>
        </w:rPr>
        <w:t>„Conductă Ţărmul Mării Negre – Podișor (RO) pentru preluarea gazului din Marea Neagră”</w:t>
      </w:r>
    </w:p>
    <w:p w14:paraId="21A8ED85" w14:textId="77777777" w:rsidR="0075218A" w:rsidRDefault="0075218A" w:rsidP="004E6401">
      <w:pPr>
        <w:jc w:val="center"/>
      </w:pPr>
      <w:r w:rsidRPr="00682632">
        <w:rPr>
          <w:rFonts w:ascii="Arial Narrow" w:hAnsi="Arial Narrow"/>
          <w:b/>
          <w:sz w:val="36"/>
          <w:szCs w:val="36"/>
        </w:rPr>
        <w:t>(Număr de referință în Lista Proiectelor de Interes Comun a Uniunii: 6.24.8.)</w:t>
      </w:r>
    </w:p>
    <w:p w14:paraId="68ACC02F" w14:textId="77777777" w:rsidR="0075218A" w:rsidRDefault="0075218A" w:rsidP="004E6401">
      <w:pPr>
        <w:jc w:val="center"/>
      </w:pPr>
    </w:p>
    <w:p w14:paraId="4655C61B" w14:textId="77777777" w:rsidR="0075218A" w:rsidRDefault="0075218A" w:rsidP="004E6401">
      <w:pPr>
        <w:jc w:val="center"/>
      </w:pPr>
    </w:p>
    <w:p w14:paraId="639DDD63" w14:textId="77777777" w:rsidR="0075218A" w:rsidRDefault="0075218A" w:rsidP="004E6401">
      <w:pPr>
        <w:jc w:val="center"/>
      </w:pPr>
    </w:p>
    <w:p w14:paraId="3A43082A" w14:textId="77777777" w:rsidR="0075218A" w:rsidRDefault="0075218A" w:rsidP="004E6401">
      <w:pPr>
        <w:jc w:val="center"/>
      </w:pPr>
    </w:p>
    <w:p w14:paraId="389D0DFF" w14:textId="77777777" w:rsidR="0075218A" w:rsidRDefault="0075218A" w:rsidP="004E6401">
      <w:pPr>
        <w:jc w:val="center"/>
      </w:pPr>
    </w:p>
    <w:p w14:paraId="7C2EC833" w14:textId="77777777" w:rsidR="0075218A" w:rsidRPr="00FE41FF" w:rsidRDefault="0075218A" w:rsidP="009440AA">
      <w:pPr>
        <w:spacing w:after="120" w:line="240" w:lineRule="auto"/>
        <w:jc w:val="both"/>
        <w:rPr>
          <w:rFonts w:ascii="Arial Narrow" w:hAnsi="Arial Narrow"/>
        </w:rPr>
      </w:pPr>
      <w:r w:rsidRPr="009440AA">
        <w:rPr>
          <w:rFonts w:ascii="Arial Narrow" w:hAnsi="Arial Narrow"/>
          <w:b/>
          <w:i/>
          <w:u w:val="single"/>
        </w:rPr>
        <w:t>Derogare de rãspundere</w:t>
      </w:r>
      <w:r w:rsidRPr="009440AA">
        <w:rPr>
          <w:rFonts w:ascii="Arial Narrow" w:hAnsi="Arial Narrow"/>
        </w:rPr>
        <w:t xml:space="preserve">: </w:t>
      </w:r>
      <w:r w:rsidRPr="009440AA">
        <w:rPr>
          <w:rFonts w:ascii="Arial Narrow" w:hAnsi="Arial Narrow"/>
          <w:i/>
        </w:rPr>
        <w:t>Re</w:t>
      </w:r>
      <w:r>
        <w:rPr>
          <w:rFonts w:ascii="Arial Narrow" w:hAnsi="Arial Narrow"/>
          <w:i/>
          <w:color w:val="151515"/>
        </w:rPr>
        <w:t>sponsabilitatea privind această</w:t>
      </w:r>
      <w:r w:rsidRPr="00FE41FF">
        <w:rPr>
          <w:rFonts w:ascii="Arial Narrow" w:hAnsi="Arial Narrow"/>
          <w:i/>
          <w:color w:val="151515"/>
        </w:rPr>
        <w:t xml:space="preserve"> publicație revine integ</w:t>
      </w:r>
      <w:r>
        <w:rPr>
          <w:rFonts w:ascii="Arial Narrow" w:hAnsi="Arial Narrow"/>
          <w:i/>
          <w:color w:val="151515"/>
        </w:rPr>
        <w:t xml:space="preserve">ral autorului. Uniunea Europeană </w:t>
      </w:r>
      <w:r w:rsidRPr="00FE41FF">
        <w:rPr>
          <w:rFonts w:ascii="Arial Narrow" w:hAnsi="Arial Narrow"/>
          <w:i/>
          <w:color w:val="151515"/>
        </w:rPr>
        <w:t xml:space="preserve">nu </w:t>
      </w:r>
      <w:r>
        <w:rPr>
          <w:rFonts w:ascii="Arial Narrow" w:hAnsi="Arial Narrow"/>
          <w:i/>
          <w:color w:val="151515"/>
        </w:rPr>
        <w:t xml:space="preserve">este </w:t>
      </w:r>
      <w:r w:rsidRPr="00FE41FF">
        <w:rPr>
          <w:rFonts w:ascii="Arial Narrow" w:hAnsi="Arial Narrow"/>
          <w:i/>
          <w:color w:val="151515"/>
        </w:rPr>
        <w:t>respon</w:t>
      </w:r>
      <w:r>
        <w:rPr>
          <w:rFonts w:ascii="Arial Narrow" w:hAnsi="Arial Narrow"/>
          <w:i/>
          <w:color w:val="151515"/>
        </w:rPr>
        <w:t>sabilă</w:t>
      </w:r>
      <w:r w:rsidRPr="00FE41FF">
        <w:rPr>
          <w:rFonts w:ascii="Arial Narrow" w:hAnsi="Arial Narrow"/>
          <w:i/>
          <w:color w:val="151515"/>
        </w:rPr>
        <w:t xml:space="preserve"> pentru modul în care sunt utilizate informațiile publicate.</w:t>
      </w:r>
    </w:p>
    <w:p w14:paraId="29C34131" w14:textId="77777777" w:rsidR="0075218A" w:rsidRPr="00060134" w:rsidRDefault="0075218A">
      <w:pPr>
        <w:spacing w:after="0" w:line="240" w:lineRule="auto"/>
        <w:rPr>
          <w:rFonts w:ascii="Arial Narrow" w:hAnsi="Arial Narrow"/>
          <w:b/>
          <w:sz w:val="32"/>
          <w:szCs w:val="32"/>
          <w:u w:val="single"/>
        </w:rPr>
      </w:pPr>
    </w:p>
    <w:p w14:paraId="42A8C799" w14:textId="77777777" w:rsidR="0075218A" w:rsidRPr="00BA50DD" w:rsidRDefault="0075218A" w:rsidP="00B82467">
      <w:pPr>
        <w:pStyle w:val="TOCHeading"/>
        <w:shd w:val="clear" w:color="auto" w:fill="D3DFEF"/>
        <w:tabs>
          <w:tab w:val="left" w:pos="1710"/>
        </w:tabs>
        <w:spacing w:before="0"/>
        <w:rPr>
          <w:rFonts w:ascii="Arial Narrow" w:hAnsi="Arial Narrow"/>
          <w:color w:val="auto"/>
          <w:sz w:val="40"/>
          <w:szCs w:val="40"/>
        </w:rPr>
      </w:pPr>
      <w:r w:rsidRPr="00BA50DD">
        <w:rPr>
          <w:rFonts w:ascii="Arial Narrow" w:hAnsi="Arial Narrow"/>
          <w:color w:val="auto"/>
          <w:sz w:val="40"/>
          <w:szCs w:val="40"/>
        </w:rPr>
        <w:t>CUPRINS</w:t>
      </w:r>
    </w:p>
    <w:p w14:paraId="5FFE0768" w14:textId="77777777" w:rsidR="0075218A" w:rsidRPr="0051759A" w:rsidRDefault="0075218A" w:rsidP="008D62A2">
      <w:pPr>
        <w:rPr>
          <w:rFonts w:ascii="Arial Narrow" w:hAnsi="Arial Narrow"/>
          <w:b/>
          <w:sz w:val="28"/>
          <w:szCs w:val="28"/>
          <w:lang w:eastAsia="ja-JP"/>
        </w:rPr>
      </w:pPr>
    </w:p>
    <w:p w14:paraId="0AB0DC2E" w14:textId="77777777" w:rsidR="00B51C77" w:rsidRPr="00B51C77" w:rsidRDefault="0075218A">
      <w:pPr>
        <w:pStyle w:val="TOC1"/>
        <w:rPr>
          <w:rStyle w:val="Hyperlink"/>
          <w:rFonts w:ascii="Arial Narrow" w:hAnsi="Arial Narrow"/>
          <w:sz w:val="24"/>
          <w:szCs w:val="24"/>
        </w:rPr>
      </w:pPr>
      <w:r w:rsidRPr="001F5886">
        <w:rPr>
          <w:rFonts w:ascii="Arial Narrow" w:hAnsi="Arial Narrow"/>
          <w:b/>
          <w:sz w:val="28"/>
          <w:szCs w:val="28"/>
        </w:rPr>
        <w:fldChar w:fldCharType="begin"/>
      </w:r>
      <w:r w:rsidRPr="001F5886">
        <w:rPr>
          <w:rFonts w:ascii="Arial Narrow" w:hAnsi="Arial Narrow"/>
          <w:b/>
          <w:sz w:val="28"/>
          <w:szCs w:val="28"/>
        </w:rPr>
        <w:instrText xml:space="preserve"> TOC \o "1-3" \h \z \u </w:instrText>
      </w:r>
      <w:r w:rsidRPr="001F5886">
        <w:rPr>
          <w:rFonts w:ascii="Arial Narrow" w:hAnsi="Arial Narrow"/>
          <w:b/>
          <w:sz w:val="28"/>
          <w:szCs w:val="28"/>
        </w:rPr>
        <w:fldChar w:fldCharType="separate"/>
      </w:r>
      <w:hyperlink w:anchor="_Toc482960493" w:history="1">
        <w:r w:rsidR="00B51C77" w:rsidRPr="00B51C77">
          <w:rPr>
            <w:rStyle w:val="Hyperlink"/>
            <w:rFonts w:ascii="Arial Narrow" w:hAnsi="Arial Narrow"/>
            <w:noProof/>
            <w:sz w:val="24"/>
            <w:szCs w:val="24"/>
          </w:rPr>
          <w:t>1.</w:t>
        </w:r>
        <w:r w:rsidR="00B51C77" w:rsidRPr="00B51C77">
          <w:rPr>
            <w:rStyle w:val="Hyperlink"/>
            <w:rFonts w:ascii="Arial Narrow" w:hAnsi="Arial Narrow"/>
            <w:sz w:val="24"/>
            <w:szCs w:val="24"/>
          </w:rPr>
          <w:tab/>
        </w:r>
        <w:r w:rsidR="00B51C77" w:rsidRPr="00B51C77">
          <w:rPr>
            <w:rStyle w:val="Hyperlink"/>
            <w:rFonts w:ascii="Arial Narrow" w:hAnsi="Arial Narrow"/>
            <w:noProof/>
            <w:sz w:val="24"/>
            <w:szCs w:val="24"/>
          </w:rPr>
          <w:t>INTRODUCERE</w:t>
        </w:r>
        <w:r w:rsidR="00B51C77" w:rsidRPr="00B51C77">
          <w:rPr>
            <w:rStyle w:val="Hyperlink"/>
            <w:rFonts w:ascii="Arial Narrow" w:hAnsi="Arial Narrow"/>
            <w:webHidden/>
            <w:sz w:val="24"/>
            <w:szCs w:val="24"/>
          </w:rPr>
          <w:tab/>
        </w:r>
        <w:r w:rsidR="00B51C77" w:rsidRPr="00B51C77">
          <w:rPr>
            <w:rStyle w:val="Hyperlink"/>
            <w:rFonts w:ascii="Arial Narrow" w:hAnsi="Arial Narrow"/>
            <w:webHidden/>
            <w:sz w:val="24"/>
            <w:szCs w:val="24"/>
          </w:rPr>
          <w:fldChar w:fldCharType="begin"/>
        </w:r>
        <w:r w:rsidR="00B51C77" w:rsidRPr="00B51C77">
          <w:rPr>
            <w:rStyle w:val="Hyperlink"/>
            <w:rFonts w:ascii="Arial Narrow" w:hAnsi="Arial Narrow"/>
            <w:webHidden/>
            <w:sz w:val="24"/>
            <w:szCs w:val="24"/>
          </w:rPr>
          <w:instrText xml:space="preserve"> PAGEREF _Toc482960493 \h </w:instrText>
        </w:r>
        <w:r w:rsidR="00B51C77" w:rsidRPr="00B51C77">
          <w:rPr>
            <w:rStyle w:val="Hyperlink"/>
            <w:rFonts w:ascii="Arial Narrow" w:hAnsi="Arial Narrow"/>
            <w:webHidden/>
            <w:sz w:val="24"/>
            <w:szCs w:val="24"/>
          </w:rPr>
        </w:r>
        <w:r w:rsidR="00B51C77" w:rsidRPr="00B51C77">
          <w:rPr>
            <w:rStyle w:val="Hyperlink"/>
            <w:rFonts w:ascii="Arial Narrow" w:hAnsi="Arial Narrow"/>
            <w:webHidden/>
            <w:sz w:val="24"/>
            <w:szCs w:val="24"/>
          </w:rPr>
          <w:fldChar w:fldCharType="separate"/>
        </w:r>
        <w:r w:rsidR="00B51C77" w:rsidRPr="00B51C77">
          <w:rPr>
            <w:rStyle w:val="Hyperlink"/>
            <w:rFonts w:ascii="Arial Narrow" w:hAnsi="Arial Narrow"/>
            <w:webHidden/>
            <w:sz w:val="24"/>
            <w:szCs w:val="24"/>
          </w:rPr>
          <w:t>2</w:t>
        </w:r>
        <w:r w:rsidR="00B51C77" w:rsidRPr="00B51C77">
          <w:rPr>
            <w:rStyle w:val="Hyperlink"/>
            <w:rFonts w:ascii="Arial Narrow" w:hAnsi="Arial Narrow"/>
            <w:webHidden/>
            <w:sz w:val="24"/>
            <w:szCs w:val="24"/>
          </w:rPr>
          <w:fldChar w:fldCharType="end"/>
        </w:r>
      </w:hyperlink>
    </w:p>
    <w:p w14:paraId="3DFB7CC5" w14:textId="77777777" w:rsidR="00B51C77" w:rsidRPr="00B51C77" w:rsidRDefault="00F730F3">
      <w:pPr>
        <w:pStyle w:val="TOC1"/>
        <w:rPr>
          <w:rStyle w:val="Hyperlink"/>
          <w:rFonts w:ascii="Arial Narrow" w:hAnsi="Arial Narrow"/>
          <w:sz w:val="24"/>
          <w:szCs w:val="24"/>
        </w:rPr>
      </w:pPr>
      <w:hyperlink w:anchor="_Toc482960494" w:history="1">
        <w:r w:rsidR="00B51C77" w:rsidRPr="00B51C77">
          <w:rPr>
            <w:rStyle w:val="Hyperlink"/>
            <w:rFonts w:ascii="Arial Narrow" w:hAnsi="Arial Narrow"/>
            <w:noProof/>
            <w:sz w:val="24"/>
            <w:szCs w:val="24"/>
          </w:rPr>
          <w:t>2.</w:t>
        </w:r>
        <w:r w:rsidR="00B51C77" w:rsidRPr="00B51C77">
          <w:rPr>
            <w:rStyle w:val="Hyperlink"/>
            <w:rFonts w:ascii="Arial Narrow" w:hAnsi="Arial Narrow"/>
            <w:sz w:val="24"/>
            <w:szCs w:val="24"/>
          </w:rPr>
          <w:tab/>
        </w:r>
        <w:r w:rsidR="00B51C77" w:rsidRPr="00B51C77">
          <w:rPr>
            <w:rStyle w:val="Hyperlink"/>
            <w:rFonts w:ascii="Arial Narrow" w:hAnsi="Arial Narrow"/>
            <w:noProof/>
            <w:sz w:val="24"/>
            <w:szCs w:val="24"/>
          </w:rPr>
          <w:t>INFORMAȚII PRIVIND INIŢIATORUL PROIECTULUI</w:t>
        </w:r>
        <w:r w:rsidR="00B51C77" w:rsidRPr="00B51C77">
          <w:rPr>
            <w:rStyle w:val="Hyperlink"/>
            <w:rFonts w:ascii="Arial Narrow" w:hAnsi="Arial Narrow"/>
            <w:webHidden/>
            <w:sz w:val="24"/>
            <w:szCs w:val="24"/>
          </w:rPr>
          <w:tab/>
        </w:r>
        <w:r w:rsidR="00B51C77" w:rsidRPr="00B51C77">
          <w:rPr>
            <w:rStyle w:val="Hyperlink"/>
            <w:rFonts w:ascii="Arial Narrow" w:hAnsi="Arial Narrow"/>
            <w:webHidden/>
            <w:sz w:val="24"/>
            <w:szCs w:val="24"/>
          </w:rPr>
          <w:fldChar w:fldCharType="begin"/>
        </w:r>
        <w:r w:rsidR="00B51C77" w:rsidRPr="00B51C77">
          <w:rPr>
            <w:rStyle w:val="Hyperlink"/>
            <w:rFonts w:ascii="Arial Narrow" w:hAnsi="Arial Narrow"/>
            <w:webHidden/>
            <w:sz w:val="24"/>
            <w:szCs w:val="24"/>
          </w:rPr>
          <w:instrText xml:space="preserve"> PAGEREF _Toc482960494 \h </w:instrText>
        </w:r>
        <w:r w:rsidR="00B51C77" w:rsidRPr="00B51C77">
          <w:rPr>
            <w:rStyle w:val="Hyperlink"/>
            <w:rFonts w:ascii="Arial Narrow" w:hAnsi="Arial Narrow"/>
            <w:webHidden/>
            <w:sz w:val="24"/>
            <w:szCs w:val="24"/>
          </w:rPr>
        </w:r>
        <w:r w:rsidR="00B51C77" w:rsidRPr="00B51C77">
          <w:rPr>
            <w:rStyle w:val="Hyperlink"/>
            <w:rFonts w:ascii="Arial Narrow" w:hAnsi="Arial Narrow"/>
            <w:webHidden/>
            <w:sz w:val="24"/>
            <w:szCs w:val="24"/>
          </w:rPr>
          <w:fldChar w:fldCharType="separate"/>
        </w:r>
        <w:r w:rsidR="00B51C77" w:rsidRPr="00B51C77">
          <w:rPr>
            <w:rStyle w:val="Hyperlink"/>
            <w:rFonts w:ascii="Arial Narrow" w:hAnsi="Arial Narrow"/>
            <w:webHidden/>
            <w:sz w:val="24"/>
            <w:szCs w:val="24"/>
          </w:rPr>
          <w:t>2</w:t>
        </w:r>
        <w:r w:rsidR="00B51C77" w:rsidRPr="00B51C77">
          <w:rPr>
            <w:rStyle w:val="Hyperlink"/>
            <w:rFonts w:ascii="Arial Narrow" w:hAnsi="Arial Narrow"/>
            <w:webHidden/>
            <w:sz w:val="24"/>
            <w:szCs w:val="24"/>
          </w:rPr>
          <w:fldChar w:fldCharType="end"/>
        </w:r>
      </w:hyperlink>
    </w:p>
    <w:p w14:paraId="73EE63E9" w14:textId="77777777" w:rsidR="00B51C77" w:rsidRPr="00B51C77" w:rsidRDefault="00F730F3">
      <w:pPr>
        <w:pStyle w:val="TOC1"/>
        <w:rPr>
          <w:rStyle w:val="Hyperlink"/>
          <w:rFonts w:ascii="Arial Narrow" w:hAnsi="Arial Narrow"/>
          <w:sz w:val="24"/>
          <w:szCs w:val="24"/>
        </w:rPr>
      </w:pPr>
      <w:hyperlink w:anchor="_Toc482960495" w:history="1">
        <w:r w:rsidR="00B51C77" w:rsidRPr="00B51C77">
          <w:rPr>
            <w:rStyle w:val="Hyperlink"/>
            <w:rFonts w:ascii="Arial Narrow" w:hAnsi="Arial Narrow"/>
            <w:noProof/>
            <w:sz w:val="24"/>
            <w:szCs w:val="24"/>
          </w:rPr>
          <w:t>3.</w:t>
        </w:r>
        <w:r w:rsidR="00B51C77" w:rsidRPr="00B51C77">
          <w:rPr>
            <w:rStyle w:val="Hyperlink"/>
            <w:rFonts w:ascii="Arial Narrow" w:hAnsi="Arial Narrow"/>
            <w:sz w:val="24"/>
            <w:szCs w:val="24"/>
          </w:rPr>
          <w:tab/>
        </w:r>
        <w:r w:rsidR="00B51C77" w:rsidRPr="00B51C77">
          <w:rPr>
            <w:rStyle w:val="Hyperlink"/>
            <w:rFonts w:ascii="Arial Narrow" w:hAnsi="Arial Narrow"/>
            <w:noProof/>
            <w:sz w:val="24"/>
            <w:szCs w:val="24"/>
          </w:rPr>
          <w:t>INFORMAȚII PRIVIND PROIECTUL</w:t>
        </w:r>
        <w:r w:rsidR="00B51C77" w:rsidRPr="00B51C77">
          <w:rPr>
            <w:rStyle w:val="Hyperlink"/>
            <w:rFonts w:ascii="Arial Narrow" w:hAnsi="Arial Narrow"/>
            <w:webHidden/>
            <w:sz w:val="24"/>
            <w:szCs w:val="24"/>
          </w:rPr>
          <w:tab/>
        </w:r>
        <w:r w:rsidR="00B51C77" w:rsidRPr="00B51C77">
          <w:rPr>
            <w:rStyle w:val="Hyperlink"/>
            <w:rFonts w:ascii="Arial Narrow" w:hAnsi="Arial Narrow"/>
            <w:webHidden/>
            <w:sz w:val="24"/>
            <w:szCs w:val="24"/>
          </w:rPr>
          <w:fldChar w:fldCharType="begin"/>
        </w:r>
        <w:r w:rsidR="00B51C77" w:rsidRPr="00B51C77">
          <w:rPr>
            <w:rStyle w:val="Hyperlink"/>
            <w:rFonts w:ascii="Arial Narrow" w:hAnsi="Arial Narrow"/>
            <w:webHidden/>
            <w:sz w:val="24"/>
            <w:szCs w:val="24"/>
          </w:rPr>
          <w:instrText xml:space="preserve"> PAGEREF _Toc482960495 \h </w:instrText>
        </w:r>
        <w:r w:rsidR="00B51C77" w:rsidRPr="00B51C77">
          <w:rPr>
            <w:rStyle w:val="Hyperlink"/>
            <w:rFonts w:ascii="Arial Narrow" w:hAnsi="Arial Narrow"/>
            <w:webHidden/>
            <w:sz w:val="24"/>
            <w:szCs w:val="24"/>
          </w:rPr>
        </w:r>
        <w:r w:rsidR="00B51C77" w:rsidRPr="00B51C77">
          <w:rPr>
            <w:rStyle w:val="Hyperlink"/>
            <w:rFonts w:ascii="Arial Narrow" w:hAnsi="Arial Narrow"/>
            <w:webHidden/>
            <w:sz w:val="24"/>
            <w:szCs w:val="24"/>
          </w:rPr>
          <w:fldChar w:fldCharType="separate"/>
        </w:r>
        <w:r w:rsidR="00B51C77" w:rsidRPr="00B51C77">
          <w:rPr>
            <w:rStyle w:val="Hyperlink"/>
            <w:rFonts w:ascii="Arial Narrow" w:hAnsi="Arial Narrow"/>
            <w:webHidden/>
            <w:sz w:val="24"/>
            <w:szCs w:val="24"/>
          </w:rPr>
          <w:t>3</w:t>
        </w:r>
        <w:r w:rsidR="00B51C77" w:rsidRPr="00B51C77">
          <w:rPr>
            <w:rStyle w:val="Hyperlink"/>
            <w:rFonts w:ascii="Arial Narrow" w:hAnsi="Arial Narrow"/>
            <w:webHidden/>
            <w:sz w:val="24"/>
            <w:szCs w:val="24"/>
          </w:rPr>
          <w:fldChar w:fldCharType="end"/>
        </w:r>
      </w:hyperlink>
    </w:p>
    <w:p w14:paraId="1B7BD363" w14:textId="77777777" w:rsidR="00B51C77" w:rsidRPr="00B51C77" w:rsidRDefault="00F730F3">
      <w:pPr>
        <w:pStyle w:val="TOC1"/>
        <w:rPr>
          <w:rStyle w:val="Hyperlink"/>
          <w:rFonts w:ascii="Arial Narrow" w:hAnsi="Arial Narrow"/>
          <w:sz w:val="24"/>
          <w:szCs w:val="24"/>
        </w:rPr>
      </w:pPr>
      <w:hyperlink w:anchor="_Toc482960496" w:history="1">
        <w:r w:rsidR="00B51C77" w:rsidRPr="00B51C77">
          <w:rPr>
            <w:rStyle w:val="Hyperlink"/>
            <w:rFonts w:ascii="Arial Narrow" w:hAnsi="Arial Narrow"/>
            <w:noProof/>
            <w:sz w:val="24"/>
            <w:szCs w:val="24"/>
          </w:rPr>
          <w:t>4.</w:t>
        </w:r>
        <w:r w:rsidR="00B51C77" w:rsidRPr="00B51C77">
          <w:rPr>
            <w:rStyle w:val="Hyperlink"/>
            <w:rFonts w:ascii="Arial Narrow" w:hAnsi="Arial Narrow"/>
            <w:sz w:val="24"/>
            <w:szCs w:val="24"/>
          </w:rPr>
          <w:tab/>
        </w:r>
        <w:r w:rsidR="00B51C77" w:rsidRPr="00B51C77">
          <w:rPr>
            <w:rStyle w:val="Hyperlink"/>
            <w:rFonts w:ascii="Arial Narrow" w:hAnsi="Arial Narrow"/>
            <w:noProof/>
            <w:sz w:val="24"/>
            <w:szCs w:val="24"/>
          </w:rPr>
          <w:t>PĂRŢILE INTERESATE ABORDATE</w:t>
        </w:r>
        <w:r w:rsidR="00B51C77" w:rsidRPr="00B51C77">
          <w:rPr>
            <w:rStyle w:val="Hyperlink"/>
            <w:rFonts w:ascii="Arial Narrow" w:hAnsi="Arial Narrow"/>
            <w:webHidden/>
            <w:sz w:val="24"/>
            <w:szCs w:val="24"/>
          </w:rPr>
          <w:tab/>
        </w:r>
        <w:r w:rsidR="00B51C77" w:rsidRPr="00B51C77">
          <w:rPr>
            <w:rStyle w:val="Hyperlink"/>
            <w:rFonts w:ascii="Arial Narrow" w:hAnsi="Arial Narrow"/>
            <w:webHidden/>
            <w:sz w:val="24"/>
            <w:szCs w:val="24"/>
          </w:rPr>
          <w:fldChar w:fldCharType="begin"/>
        </w:r>
        <w:r w:rsidR="00B51C77" w:rsidRPr="00B51C77">
          <w:rPr>
            <w:rStyle w:val="Hyperlink"/>
            <w:rFonts w:ascii="Arial Narrow" w:hAnsi="Arial Narrow"/>
            <w:webHidden/>
            <w:sz w:val="24"/>
            <w:szCs w:val="24"/>
          </w:rPr>
          <w:instrText xml:space="preserve"> PAGEREF _Toc482960496 \h </w:instrText>
        </w:r>
        <w:r w:rsidR="00B51C77" w:rsidRPr="00B51C77">
          <w:rPr>
            <w:rStyle w:val="Hyperlink"/>
            <w:rFonts w:ascii="Arial Narrow" w:hAnsi="Arial Narrow"/>
            <w:webHidden/>
            <w:sz w:val="24"/>
            <w:szCs w:val="24"/>
          </w:rPr>
        </w:r>
        <w:r w:rsidR="00B51C77" w:rsidRPr="00B51C77">
          <w:rPr>
            <w:rStyle w:val="Hyperlink"/>
            <w:rFonts w:ascii="Arial Narrow" w:hAnsi="Arial Narrow"/>
            <w:webHidden/>
            <w:sz w:val="24"/>
            <w:szCs w:val="24"/>
          </w:rPr>
          <w:fldChar w:fldCharType="separate"/>
        </w:r>
        <w:r w:rsidR="00B51C77" w:rsidRPr="00B51C77">
          <w:rPr>
            <w:rStyle w:val="Hyperlink"/>
            <w:rFonts w:ascii="Arial Narrow" w:hAnsi="Arial Narrow"/>
            <w:webHidden/>
            <w:sz w:val="24"/>
            <w:szCs w:val="24"/>
          </w:rPr>
          <w:t>5</w:t>
        </w:r>
        <w:r w:rsidR="00B51C77" w:rsidRPr="00B51C77">
          <w:rPr>
            <w:rStyle w:val="Hyperlink"/>
            <w:rFonts w:ascii="Arial Narrow" w:hAnsi="Arial Narrow"/>
            <w:webHidden/>
            <w:sz w:val="24"/>
            <w:szCs w:val="24"/>
          </w:rPr>
          <w:fldChar w:fldCharType="end"/>
        </w:r>
      </w:hyperlink>
    </w:p>
    <w:p w14:paraId="78694C9C" w14:textId="77777777" w:rsidR="00B51C77" w:rsidRPr="00B51C77" w:rsidRDefault="00F730F3">
      <w:pPr>
        <w:pStyle w:val="TOC1"/>
        <w:rPr>
          <w:rStyle w:val="Hyperlink"/>
          <w:rFonts w:ascii="Arial Narrow" w:hAnsi="Arial Narrow"/>
          <w:sz w:val="24"/>
          <w:szCs w:val="24"/>
        </w:rPr>
      </w:pPr>
      <w:hyperlink w:anchor="_Toc482960497" w:history="1">
        <w:r w:rsidR="00B51C77" w:rsidRPr="00B51C77">
          <w:rPr>
            <w:rStyle w:val="Hyperlink"/>
            <w:rFonts w:ascii="Arial Narrow" w:hAnsi="Arial Narrow"/>
            <w:noProof/>
            <w:sz w:val="24"/>
            <w:szCs w:val="24"/>
          </w:rPr>
          <w:t>5.</w:t>
        </w:r>
        <w:r w:rsidR="00B51C77" w:rsidRPr="00B51C77">
          <w:rPr>
            <w:rStyle w:val="Hyperlink"/>
            <w:rFonts w:ascii="Arial Narrow" w:hAnsi="Arial Narrow"/>
            <w:sz w:val="24"/>
            <w:szCs w:val="24"/>
          </w:rPr>
          <w:tab/>
        </w:r>
        <w:r w:rsidR="00B51C77" w:rsidRPr="00B51C77">
          <w:rPr>
            <w:rStyle w:val="Hyperlink"/>
            <w:rFonts w:ascii="Arial Narrow" w:hAnsi="Arial Narrow"/>
            <w:noProof/>
            <w:sz w:val="24"/>
            <w:szCs w:val="24"/>
          </w:rPr>
          <w:t>MĂSURILE AVUTE ÎN VEDERE, INCLUSIV LOCAȚIILE ŞI DATELE GENERICE PROPUSE PENTRU REUNIUNILE DEDICATE</w:t>
        </w:r>
        <w:r w:rsidR="00B51C77" w:rsidRPr="00B51C77">
          <w:rPr>
            <w:rStyle w:val="Hyperlink"/>
            <w:rFonts w:ascii="Arial Narrow" w:hAnsi="Arial Narrow"/>
            <w:webHidden/>
            <w:sz w:val="24"/>
            <w:szCs w:val="24"/>
          </w:rPr>
          <w:tab/>
        </w:r>
        <w:r w:rsidR="00B51C77" w:rsidRPr="00B51C77">
          <w:rPr>
            <w:rStyle w:val="Hyperlink"/>
            <w:rFonts w:ascii="Arial Narrow" w:hAnsi="Arial Narrow"/>
            <w:webHidden/>
            <w:sz w:val="24"/>
            <w:szCs w:val="24"/>
          </w:rPr>
          <w:fldChar w:fldCharType="begin"/>
        </w:r>
        <w:r w:rsidR="00B51C77" w:rsidRPr="00B51C77">
          <w:rPr>
            <w:rStyle w:val="Hyperlink"/>
            <w:rFonts w:ascii="Arial Narrow" w:hAnsi="Arial Narrow"/>
            <w:webHidden/>
            <w:sz w:val="24"/>
            <w:szCs w:val="24"/>
          </w:rPr>
          <w:instrText xml:space="preserve"> PAGEREF _Toc482960497 \h </w:instrText>
        </w:r>
        <w:r w:rsidR="00B51C77" w:rsidRPr="00B51C77">
          <w:rPr>
            <w:rStyle w:val="Hyperlink"/>
            <w:rFonts w:ascii="Arial Narrow" w:hAnsi="Arial Narrow"/>
            <w:webHidden/>
            <w:sz w:val="24"/>
            <w:szCs w:val="24"/>
          </w:rPr>
        </w:r>
        <w:r w:rsidR="00B51C77" w:rsidRPr="00B51C77">
          <w:rPr>
            <w:rStyle w:val="Hyperlink"/>
            <w:rFonts w:ascii="Arial Narrow" w:hAnsi="Arial Narrow"/>
            <w:webHidden/>
            <w:sz w:val="24"/>
            <w:szCs w:val="24"/>
          </w:rPr>
          <w:fldChar w:fldCharType="separate"/>
        </w:r>
        <w:r w:rsidR="00B51C77" w:rsidRPr="00B51C77">
          <w:rPr>
            <w:rStyle w:val="Hyperlink"/>
            <w:rFonts w:ascii="Arial Narrow" w:hAnsi="Arial Narrow"/>
            <w:webHidden/>
            <w:sz w:val="24"/>
            <w:szCs w:val="24"/>
          </w:rPr>
          <w:t>6</w:t>
        </w:r>
        <w:r w:rsidR="00B51C77" w:rsidRPr="00B51C77">
          <w:rPr>
            <w:rStyle w:val="Hyperlink"/>
            <w:rFonts w:ascii="Arial Narrow" w:hAnsi="Arial Narrow"/>
            <w:webHidden/>
            <w:sz w:val="24"/>
            <w:szCs w:val="24"/>
          </w:rPr>
          <w:fldChar w:fldCharType="end"/>
        </w:r>
      </w:hyperlink>
    </w:p>
    <w:p w14:paraId="7AAD0018" w14:textId="393606F0" w:rsidR="00B51C77" w:rsidRPr="00B51C77" w:rsidRDefault="00B90C35">
      <w:pPr>
        <w:pStyle w:val="TOC1"/>
        <w:rPr>
          <w:rStyle w:val="Hyperlink"/>
          <w:rFonts w:ascii="Arial Narrow" w:hAnsi="Arial Narrow"/>
          <w:sz w:val="24"/>
          <w:szCs w:val="24"/>
        </w:rPr>
      </w:pPr>
      <w:r>
        <w:rPr>
          <w:rStyle w:val="Hyperlink"/>
          <w:rFonts w:ascii="Arial Narrow" w:hAnsi="Arial Narrow"/>
          <w:noProof/>
          <w:sz w:val="24"/>
          <w:szCs w:val="24"/>
          <w:u w:val="none"/>
        </w:rPr>
        <w:t xml:space="preserve">   </w:t>
      </w:r>
      <w:hyperlink w:anchor="_Toc482960498" w:history="1">
        <w:r w:rsidR="00B51C77" w:rsidRPr="00B51C77">
          <w:rPr>
            <w:rStyle w:val="Hyperlink"/>
            <w:rFonts w:ascii="Arial Narrow" w:hAnsi="Arial Narrow"/>
            <w:noProof/>
            <w:sz w:val="24"/>
            <w:szCs w:val="24"/>
          </w:rPr>
          <w:t>5.1 PAGINA WEB</w:t>
        </w:r>
        <w:r w:rsidR="00B51C77" w:rsidRPr="00B51C77">
          <w:rPr>
            <w:rStyle w:val="Hyperlink"/>
            <w:rFonts w:ascii="Arial Narrow" w:hAnsi="Arial Narrow"/>
            <w:webHidden/>
            <w:sz w:val="24"/>
            <w:szCs w:val="24"/>
          </w:rPr>
          <w:tab/>
        </w:r>
        <w:r w:rsidR="00B51C77" w:rsidRPr="00B51C77">
          <w:rPr>
            <w:rStyle w:val="Hyperlink"/>
            <w:rFonts w:ascii="Arial Narrow" w:hAnsi="Arial Narrow"/>
            <w:webHidden/>
            <w:sz w:val="24"/>
            <w:szCs w:val="24"/>
          </w:rPr>
          <w:fldChar w:fldCharType="begin"/>
        </w:r>
        <w:r w:rsidR="00B51C77" w:rsidRPr="00B51C77">
          <w:rPr>
            <w:rStyle w:val="Hyperlink"/>
            <w:rFonts w:ascii="Arial Narrow" w:hAnsi="Arial Narrow"/>
            <w:webHidden/>
            <w:sz w:val="24"/>
            <w:szCs w:val="24"/>
          </w:rPr>
          <w:instrText xml:space="preserve"> PAGEREF _Toc482960498 \h </w:instrText>
        </w:r>
        <w:r w:rsidR="00B51C77" w:rsidRPr="00B51C77">
          <w:rPr>
            <w:rStyle w:val="Hyperlink"/>
            <w:rFonts w:ascii="Arial Narrow" w:hAnsi="Arial Narrow"/>
            <w:webHidden/>
            <w:sz w:val="24"/>
            <w:szCs w:val="24"/>
          </w:rPr>
        </w:r>
        <w:r w:rsidR="00B51C77" w:rsidRPr="00B51C77">
          <w:rPr>
            <w:rStyle w:val="Hyperlink"/>
            <w:rFonts w:ascii="Arial Narrow" w:hAnsi="Arial Narrow"/>
            <w:webHidden/>
            <w:sz w:val="24"/>
            <w:szCs w:val="24"/>
          </w:rPr>
          <w:fldChar w:fldCharType="separate"/>
        </w:r>
        <w:r w:rsidR="00B51C77" w:rsidRPr="00B51C77">
          <w:rPr>
            <w:rStyle w:val="Hyperlink"/>
            <w:rFonts w:ascii="Arial Narrow" w:hAnsi="Arial Narrow"/>
            <w:webHidden/>
            <w:sz w:val="24"/>
            <w:szCs w:val="24"/>
          </w:rPr>
          <w:t>7</w:t>
        </w:r>
        <w:r w:rsidR="00B51C77" w:rsidRPr="00B51C77">
          <w:rPr>
            <w:rStyle w:val="Hyperlink"/>
            <w:rFonts w:ascii="Arial Narrow" w:hAnsi="Arial Narrow"/>
            <w:webHidden/>
            <w:sz w:val="24"/>
            <w:szCs w:val="24"/>
          </w:rPr>
          <w:fldChar w:fldCharType="end"/>
        </w:r>
      </w:hyperlink>
    </w:p>
    <w:p w14:paraId="59E989A2" w14:textId="68B4EC84" w:rsidR="00B51C77" w:rsidRPr="00B90C35" w:rsidRDefault="00B90C35">
      <w:pPr>
        <w:pStyle w:val="TOC1"/>
        <w:rPr>
          <w:rStyle w:val="Hyperlink"/>
          <w:rFonts w:ascii="Arial Narrow" w:hAnsi="Arial Narrow"/>
          <w:sz w:val="24"/>
          <w:szCs w:val="24"/>
          <w:u w:val="none"/>
        </w:rPr>
      </w:pPr>
      <w:r w:rsidRPr="00E8162C">
        <w:rPr>
          <w:rStyle w:val="Hyperlink"/>
          <w:rFonts w:ascii="Arial Narrow" w:hAnsi="Arial Narrow"/>
          <w:noProof/>
          <w:sz w:val="24"/>
          <w:szCs w:val="24"/>
          <w:u w:val="none"/>
        </w:rPr>
        <w:t xml:space="preserve">   </w:t>
      </w:r>
      <w:hyperlink w:anchor="_Toc482960499" w:history="1">
        <w:r w:rsidR="00B51C77" w:rsidRPr="00B90C35">
          <w:rPr>
            <w:rStyle w:val="Hyperlink"/>
            <w:rFonts w:ascii="Arial Narrow" w:hAnsi="Arial Narrow"/>
            <w:noProof/>
            <w:sz w:val="24"/>
            <w:szCs w:val="24"/>
            <w:u w:val="none"/>
          </w:rPr>
          <w:t>5.2 CONSULTĂRI PUBLICE</w:t>
        </w:r>
        <w:r w:rsidR="00B51C77" w:rsidRPr="00B90C35">
          <w:rPr>
            <w:rStyle w:val="Hyperlink"/>
            <w:rFonts w:ascii="Arial Narrow" w:hAnsi="Arial Narrow"/>
            <w:webHidden/>
            <w:sz w:val="24"/>
            <w:szCs w:val="24"/>
            <w:u w:val="none"/>
          </w:rPr>
          <w:tab/>
        </w:r>
        <w:r w:rsidR="00B51C77" w:rsidRPr="00B90C35">
          <w:rPr>
            <w:rStyle w:val="Hyperlink"/>
            <w:rFonts w:ascii="Arial Narrow" w:hAnsi="Arial Narrow"/>
            <w:webHidden/>
            <w:sz w:val="24"/>
            <w:szCs w:val="24"/>
            <w:u w:val="none"/>
          </w:rPr>
          <w:fldChar w:fldCharType="begin"/>
        </w:r>
        <w:r w:rsidR="00B51C77" w:rsidRPr="00B90C35">
          <w:rPr>
            <w:rStyle w:val="Hyperlink"/>
            <w:rFonts w:ascii="Arial Narrow" w:hAnsi="Arial Narrow"/>
            <w:webHidden/>
            <w:sz w:val="24"/>
            <w:szCs w:val="24"/>
            <w:u w:val="none"/>
          </w:rPr>
          <w:instrText xml:space="preserve"> PAGEREF _Toc482960499 \h </w:instrText>
        </w:r>
        <w:r w:rsidR="00B51C77" w:rsidRPr="00B90C35">
          <w:rPr>
            <w:rStyle w:val="Hyperlink"/>
            <w:rFonts w:ascii="Arial Narrow" w:hAnsi="Arial Narrow"/>
            <w:webHidden/>
            <w:sz w:val="24"/>
            <w:szCs w:val="24"/>
            <w:u w:val="none"/>
          </w:rPr>
        </w:r>
        <w:r w:rsidR="00B51C77" w:rsidRPr="00B90C35">
          <w:rPr>
            <w:rStyle w:val="Hyperlink"/>
            <w:rFonts w:ascii="Arial Narrow" w:hAnsi="Arial Narrow"/>
            <w:webHidden/>
            <w:sz w:val="24"/>
            <w:szCs w:val="24"/>
            <w:u w:val="none"/>
          </w:rPr>
          <w:fldChar w:fldCharType="separate"/>
        </w:r>
        <w:r w:rsidR="00B51C77" w:rsidRPr="00B90C35">
          <w:rPr>
            <w:rStyle w:val="Hyperlink"/>
            <w:rFonts w:ascii="Arial Narrow" w:hAnsi="Arial Narrow"/>
            <w:webHidden/>
            <w:sz w:val="24"/>
            <w:szCs w:val="24"/>
            <w:u w:val="none"/>
          </w:rPr>
          <w:t>8</w:t>
        </w:r>
        <w:r w:rsidR="00B51C77" w:rsidRPr="00B90C35">
          <w:rPr>
            <w:rStyle w:val="Hyperlink"/>
            <w:rFonts w:ascii="Arial Narrow" w:hAnsi="Arial Narrow"/>
            <w:webHidden/>
            <w:sz w:val="24"/>
            <w:szCs w:val="24"/>
            <w:u w:val="none"/>
          </w:rPr>
          <w:fldChar w:fldCharType="end"/>
        </w:r>
      </w:hyperlink>
    </w:p>
    <w:p w14:paraId="6F5201DC" w14:textId="3E2F4DFF" w:rsidR="00B51C77" w:rsidRPr="00B90C35" w:rsidRDefault="00B90C35">
      <w:pPr>
        <w:pStyle w:val="TOC1"/>
        <w:rPr>
          <w:rStyle w:val="Hyperlink"/>
          <w:rFonts w:ascii="Arial Narrow" w:hAnsi="Arial Narrow"/>
          <w:sz w:val="24"/>
          <w:szCs w:val="24"/>
          <w:u w:val="none"/>
        </w:rPr>
      </w:pPr>
      <w:r w:rsidRPr="00B90C35">
        <w:rPr>
          <w:rStyle w:val="Hyperlink"/>
          <w:rFonts w:ascii="Arial Narrow" w:hAnsi="Arial Narrow"/>
          <w:noProof/>
          <w:sz w:val="24"/>
          <w:szCs w:val="24"/>
          <w:u w:val="none"/>
        </w:rPr>
        <w:t xml:space="preserve">      </w:t>
      </w:r>
      <w:r w:rsidR="00E8162C">
        <w:rPr>
          <w:rStyle w:val="Hyperlink"/>
          <w:rFonts w:ascii="Arial Narrow" w:hAnsi="Arial Narrow"/>
          <w:noProof/>
          <w:sz w:val="24"/>
          <w:szCs w:val="24"/>
          <w:u w:val="none"/>
        </w:rPr>
        <w:t xml:space="preserve"> </w:t>
      </w:r>
      <w:hyperlink w:anchor="_Toc482960500" w:history="1">
        <w:r w:rsidR="00B51C77" w:rsidRPr="00B90C35">
          <w:rPr>
            <w:rStyle w:val="Hyperlink"/>
            <w:rFonts w:ascii="Arial Narrow" w:hAnsi="Arial Narrow"/>
            <w:noProof/>
            <w:sz w:val="24"/>
            <w:szCs w:val="24"/>
            <w:u w:val="none"/>
          </w:rPr>
          <w:t>5.2.1 TEMATICA ABORDATĂ ÎN CADRUL CONSULTĂRILOR PUBLICE</w:t>
        </w:r>
        <w:r w:rsidR="00B51C77" w:rsidRPr="00B90C35">
          <w:rPr>
            <w:rStyle w:val="Hyperlink"/>
            <w:rFonts w:ascii="Arial Narrow" w:hAnsi="Arial Narrow"/>
            <w:webHidden/>
            <w:sz w:val="24"/>
            <w:szCs w:val="24"/>
            <w:u w:val="none"/>
          </w:rPr>
          <w:tab/>
        </w:r>
        <w:r w:rsidR="00B51C77" w:rsidRPr="00B90C35">
          <w:rPr>
            <w:rStyle w:val="Hyperlink"/>
            <w:rFonts w:ascii="Arial Narrow" w:hAnsi="Arial Narrow"/>
            <w:webHidden/>
            <w:sz w:val="24"/>
            <w:szCs w:val="24"/>
            <w:u w:val="none"/>
          </w:rPr>
          <w:fldChar w:fldCharType="begin"/>
        </w:r>
        <w:r w:rsidR="00B51C77" w:rsidRPr="00B90C35">
          <w:rPr>
            <w:rStyle w:val="Hyperlink"/>
            <w:rFonts w:ascii="Arial Narrow" w:hAnsi="Arial Narrow"/>
            <w:webHidden/>
            <w:sz w:val="24"/>
            <w:szCs w:val="24"/>
            <w:u w:val="none"/>
          </w:rPr>
          <w:instrText xml:space="preserve"> PAGEREF _Toc482960500 \h </w:instrText>
        </w:r>
        <w:r w:rsidR="00B51C77" w:rsidRPr="00B90C35">
          <w:rPr>
            <w:rStyle w:val="Hyperlink"/>
            <w:rFonts w:ascii="Arial Narrow" w:hAnsi="Arial Narrow"/>
            <w:webHidden/>
            <w:sz w:val="24"/>
            <w:szCs w:val="24"/>
            <w:u w:val="none"/>
          </w:rPr>
        </w:r>
        <w:r w:rsidR="00B51C77" w:rsidRPr="00B90C35">
          <w:rPr>
            <w:rStyle w:val="Hyperlink"/>
            <w:rFonts w:ascii="Arial Narrow" w:hAnsi="Arial Narrow"/>
            <w:webHidden/>
            <w:sz w:val="24"/>
            <w:szCs w:val="24"/>
            <w:u w:val="none"/>
          </w:rPr>
          <w:fldChar w:fldCharType="separate"/>
        </w:r>
        <w:r w:rsidR="00B51C77" w:rsidRPr="00B90C35">
          <w:rPr>
            <w:rStyle w:val="Hyperlink"/>
            <w:rFonts w:ascii="Arial Narrow" w:hAnsi="Arial Narrow"/>
            <w:webHidden/>
            <w:sz w:val="24"/>
            <w:szCs w:val="24"/>
            <w:u w:val="none"/>
          </w:rPr>
          <w:t>9</w:t>
        </w:r>
        <w:r w:rsidR="00B51C77" w:rsidRPr="00B90C35">
          <w:rPr>
            <w:rStyle w:val="Hyperlink"/>
            <w:rFonts w:ascii="Arial Narrow" w:hAnsi="Arial Narrow"/>
            <w:webHidden/>
            <w:sz w:val="24"/>
            <w:szCs w:val="24"/>
            <w:u w:val="none"/>
          </w:rPr>
          <w:fldChar w:fldCharType="end"/>
        </w:r>
      </w:hyperlink>
    </w:p>
    <w:p w14:paraId="381E5859" w14:textId="37D00308" w:rsidR="00B51C77" w:rsidRPr="00B90C35" w:rsidRDefault="00B90C35">
      <w:pPr>
        <w:pStyle w:val="TOC1"/>
        <w:rPr>
          <w:rStyle w:val="Hyperlink"/>
          <w:rFonts w:ascii="Arial Narrow" w:hAnsi="Arial Narrow"/>
          <w:sz w:val="24"/>
          <w:szCs w:val="24"/>
          <w:u w:val="none"/>
        </w:rPr>
      </w:pPr>
      <w:r w:rsidRPr="00B90C35">
        <w:rPr>
          <w:rStyle w:val="Hyperlink"/>
          <w:rFonts w:ascii="Arial Narrow" w:hAnsi="Arial Narrow"/>
          <w:noProof/>
          <w:sz w:val="24"/>
          <w:szCs w:val="24"/>
          <w:u w:val="none"/>
        </w:rPr>
        <w:t xml:space="preserve">      </w:t>
      </w:r>
      <w:r w:rsidR="00E8162C">
        <w:rPr>
          <w:rStyle w:val="Hyperlink"/>
          <w:rFonts w:ascii="Arial Narrow" w:hAnsi="Arial Narrow"/>
          <w:noProof/>
          <w:sz w:val="24"/>
          <w:szCs w:val="24"/>
          <w:u w:val="none"/>
        </w:rPr>
        <w:t xml:space="preserve"> </w:t>
      </w:r>
      <w:hyperlink w:anchor="_Toc482960501" w:history="1">
        <w:r w:rsidR="00B51C77" w:rsidRPr="00B90C35">
          <w:rPr>
            <w:rStyle w:val="Hyperlink"/>
            <w:rFonts w:ascii="Arial Narrow" w:hAnsi="Arial Narrow"/>
            <w:noProof/>
            <w:sz w:val="24"/>
            <w:szCs w:val="24"/>
            <w:u w:val="none"/>
          </w:rPr>
          <w:t>5.2.2 LOCAȚIILE DE DESFĂȘURARE</w:t>
        </w:r>
        <w:r w:rsidR="00B51C77" w:rsidRPr="00B90C35">
          <w:rPr>
            <w:rStyle w:val="Hyperlink"/>
            <w:rFonts w:ascii="Arial Narrow" w:hAnsi="Arial Narrow"/>
            <w:webHidden/>
            <w:sz w:val="24"/>
            <w:szCs w:val="24"/>
            <w:u w:val="none"/>
          </w:rPr>
          <w:tab/>
        </w:r>
        <w:r w:rsidR="00B51C77" w:rsidRPr="00B90C35">
          <w:rPr>
            <w:rStyle w:val="Hyperlink"/>
            <w:rFonts w:ascii="Arial Narrow" w:hAnsi="Arial Narrow"/>
            <w:webHidden/>
            <w:sz w:val="24"/>
            <w:szCs w:val="24"/>
            <w:u w:val="none"/>
          </w:rPr>
          <w:fldChar w:fldCharType="begin"/>
        </w:r>
        <w:r w:rsidR="00B51C77" w:rsidRPr="00B90C35">
          <w:rPr>
            <w:rStyle w:val="Hyperlink"/>
            <w:rFonts w:ascii="Arial Narrow" w:hAnsi="Arial Narrow"/>
            <w:webHidden/>
            <w:sz w:val="24"/>
            <w:szCs w:val="24"/>
            <w:u w:val="none"/>
          </w:rPr>
          <w:instrText xml:space="preserve"> PAGEREF _Toc482960501 \h </w:instrText>
        </w:r>
        <w:r w:rsidR="00B51C77" w:rsidRPr="00B90C35">
          <w:rPr>
            <w:rStyle w:val="Hyperlink"/>
            <w:rFonts w:ascii="Arial Narrow" w:hAnsi="Arial Narrow"/>
            <w:webHidden/>
            <w:sz w:val="24"/>
            <w:szCs w:val="24"/>
            <w:u w:val="none"/>
          </w:rPr>
        </w:r>
        <w:r w:rsidR="00B51C77" w:rsidRPr="00B90C35">
          <w:rPr>
            <w:rStyle w:val="Hyperlink"/>
            <w:rFonts w:ascii="Arial Narrow" w:hAnsi="Arial Narrow"/>
            <w:webHidden/>
            <w:sz w:val="24"/>
            <w:szCs w:val="24"/>
            <w:u w:val="none"/>
          </w:rPr>
          <w:fldChar w:fldCharType="separate"/>
        </w:r>
        <w:r w:rsidR="00B51C77" w:rsidRPr="00B90C35">
          <w:rPr>
            <w:rStyle w:val="Hyperlink"/>
            <w:rFonts w:ascii="Arial Narrow" w:hAnsi="Arial Narrow"/>
            <w:webHidden/>
            <w:sz w:val="24"/>
            <w:szCs w:val="24"/>
            <w:u w:val="none"/>
          </w:rPr>
          <w:t>10</w:t>
        </w:r>
        <w:r w:rsidR="00B51C77" w:rsidRPr="00B90C35">
          <w:rPr>
            <w:rStyle w:val="Hyperlink"/>
            <w:rFonts w:ascii="Arial Narrow" w:hAnsi="Arial Narrow"/>
            <w:webHidden/>
            <w:sz w:val="24"/>
            <w:szCs w:val="24"/>
            <w:u w:val="none"/>
          </w:rPr>
          <w:fldChar w:fldCharType="end"/>
        </w:r>
      </w:hyperlink>
    </w:p>
    <w:p w14:paraId="7F3018E2" w14:textId="42112A1D" w:rsidR="00B51C77" w:rsidRPr="00B90C35" w:rsidRDefault="00B90C35">
      <w:pPr>
        <w:pStyle w:val="TOC1"/>
        <w:rPr>
          <w:rStyle w:val="Hyperlink"/>
          <w:rFonts w:ascii="Arial Narrow" w:hAnsi="Arial Narrow"/>
          <w:sz w:val="24"/>
          <w:szCs w:val="24"/>
          <w:u w:val="none"/>
        </w:rPr>
      </w:pPr>
      <w:r w:rsidRPr="00B90C35">
        <w:rPr>
          <w:rStyle w:val="Hyperlink"/>
          <w:rFonts w:ascii="Arial Narrow" w:hAnsi="Arial Narrow"/>
          <w:noProof/>
          <w:sz w:val="24"/>
          <w:szCs w:val="24"/>
          <w:u w:val="none"/>
        </w:rPr>
        <w:t xml:space="preserve">      </w:t>
      </w:r>
      <w:r w:rsidR="00E8162C">
        <w:rPr>
          <w:rStyle w:val="Hyperlink"/>
          <w:rFonts w:ascii="Arial Narrow" w:hAnsi="Arial Narrow"/>
          <w:noProof/>
          <w:sz w:val="24"/>
          <w:szCs w:val="24"/>
          <w:u w:val="none"/>
        </w:rPr>
        <w:t xml:space="preserve"> </w:t>
      </w:r>
      <w:hyperlink w:anchor="_Toc482960502" w:history="1">
        <w:r w:rsidR="00B51C77" w:rsidRPr="00B90C35">
          <w:rPr>
            <w:rStyle w:val="Hyperlink"/>
            <w:rFonts w:ascii="Arial Narrow" w:hAnsi="Arial Narrow"/>
            <w:noProof/>
            <w:sz w:val="24"/>
            <w:szCs w:val="24"/>
            <w:u w:val="none"/>
          </w:rPr>
          <w:t>5.2.3 DESFĂŞURAREA CONSULTĂRILOR PUBLICE</w:t>
        </w:r>
        <w:r w:rsidR="00B51C77" w:rsidRPr="00B90C35">
          <w:rPr>
            <w:rStyle w:val="Hyperlink"/>
            <w:rFonts w:ascii="Arial Narrow" w:hAnsi="Arial Narrow"/>
            <w:webHidden/>
            <w:sz w:val="24"/>
            <w:szCs w:val="24"/>
            <w:u w:val="none"/>
          </w:rPr>
          <w:tab/>
        </w:r>
        <w:r w:rsidR="00B51C77" w:rsidRPr="00B90C35">
          <w:rPr>
            <w:rStyle w:val="Hyperlink"/>
            <w:rFonts w:ascii="Arial Narrow" w:hAnsi="Arial Narrow"/>
            <w:webHidden/>
            <w:sz w:val="24"/>
            <w:szCs w:val="24"/>
            <w:u w:val="none"/>
          </w:rPr>
          <w:fldChar w:fldCharType="begin"/>
        </w:r>
        <w:r w:rsidR="00B51C77" w:rsidRPr="00B90C35">
          <w:rPr>
            <w:rStyle w:val="Hyperlink"/>
            <w:rFonts w:ascii="Arial Narrow" w:hAnsi="Arial Narrow"/>
            <w:webHidden/>
            <w:sz w:val="24"/>
            <w:szCs w:val="24"/>
            <w:u w:val="none"/>
          </w:rPr>
          <w:instrText xml:space="preserve"> PAGEREF _Toc482960502 \h </w:instrText>
        </w:r>
        <w:r w:rsidR="00B51C77" w:rsidRPr="00B90C35">
          <w:rPr>
            <w:rStyle w:val="Hyperlink"/>
            <w:rFonts w:ascii="Arial Narrow" w:hAnsi="Arial Narrow"/>
            <w:webHidden/>
            <w:sz w:val="24"/>
            <w:szCs w:val="24"/>
            <w:u w:val="none"/>
          </w:rPr>
        </w:r>
        <w:r w:rsidR="00B51C77" w:rsidRPr="00B90C35">
          <w:rPr>
            <w:rStyle w:val="Hyperlink"/>
            <w:rFonts w:ascii="Arial Narrow" w:hAnsi="Arial Narrow"/>
            <w:webHidden/>
            <w:sz w:val="24"/>
            <w:szCs w:val="24"/>
            <w:u w:val="none"/>
          </w:rPr>
          <w:fldChar w:fldCharType="separate"/>
        </w:r>
        <w:r w:rsidR="00B51C77" w:rsidRPr="00B90C35">
          <w:rPr>
            <w:rStyle w:val="Hyperlink"/>
            <w:rFonts w:ascii="Arial Narrow" w:hAnsi="Arial Narrow"/>
            <w:webHidden/>
            <w:sz w:val="24"/>
            <w:szCs w:val="24"/>
            <w:u w:val="none"/>
          </w:rPr>
          <w:t>12</w:t>
        </w:r>
        <w:r w:rsidR="00B51C77" w:rsidRPr="00B90C35">
          <w:rPr>
            <w:rStyle w:val="Hyperlink"/>
            <w:rFonts w:ascii="Arial Narrow" w:hAnsi="Arial Narrow"/>
            <w:webHidden/>
            <w:sz w:val="24"/>
            <w:szCs w:val="24"/>
            <w:u w:val="none"/>
          </w:rPr>
          <w:fldChar w:fldCharType="end"/>
        </w:r>
      </w:hyperlink>
    </w:p>
    <w:p w14:paraId="73378C09" w14:textId="27897D11" w:rsidR="00B51C77" w:rsidRPr="00B90C35" w:rsidRDefault="00B90C35">
      <w:pPr>
        <w:pStyle w:val="TOC1"/>
        <w:rPr>
          <w:rStyle w:val="Hyperlink"/>
          <w:rFonts w:ascii="Arial Narrow" w:hAnsi="Arial Narrow"/>
          <w:sz w:val="24"/>
          <w:szCs w:val="24"/>
          <w:u w:val="none"/>
        </w:rPr>
      </w:pPr>
      <w:r w:rsidRPr="00B90C35">
        <w:rPr>
          <w:rStyle w:val="Hyperlink"/>
          <w:rFonts w:ascii="Arial Narrow" w:hAnsi="Arial Narrow"/>
          <w:noProof/>
          <w:sz w:val="24"/>
          <w:szCs w:val="24"/>
          <w:u w:val="none"/>
        </w:rPr>
        <w:t xml:space="preserve">      </w:t>
      </w:r>
      <w:r w:rsidR="00E8162C">
        <w:rPr>
          <w:rStyle w:val="Hyperlink"/>
          <w:rFonts w:ascii="Arial Narrow" w:hAnsi="Arial Narrow"/>
          <w:noProof/>
          <w:sz w:val="24"/>
          <w:szCs w:val="24"/>
          <w:u w:val="none"/>
        </w:rPr>
        <w:t xml:space="preserve"> </w:t>
      </w:r>
      <w:hyperlink w:anchor="_Toc482960503" w:history="1">
        <w:r w:rsidR="00B51C77" w:rsidRPr="00B90C35">
          <w:rPr>
            <w:rStyle w:val="Hyperlink"/>
            <w:rFonts w:ascii="Arial Narrow" w:hAnsi="Arial Narrow"/>
            <w:noProof/>
            <w:sz w:val="24"/>
            <w:szCs w:val="24"/>
            <w:u w:val="none"/>
          </w:rPr>
          <w:t>5.2.4 PROGRAM DE DESFĂŞURARE AL CONSULTĂRILOR PUBLICE - MODEL</w:t>
        </w:r>
        <w:r w:rsidR="00B51C77" w:rsidRPr="00B90C35">
          <w:rPr>
            <w:rStyle w:val="Hyperlink"/>
            <w:rFonts w:ascii="Arial Narrow" w:hAnsi="Arial Narrow"/>
            <w:webHidden/>
            <w:sz w:val="24"/>
            <w:szCs w:val="24"/>
            <w:u w:val="none"/>
          </w:rPr>
          <w:tab/>
        </w:r>
        <w:r w:rsidR="00B51C77" w:rsidRPr="00B90C35">
          <w:rPr>
            <w:rStyle w:val="Hyperlink"/>
            <w:rFonts w:ascii="Arial Narrow" w:hAnsi="Arial Narrow"/>
            <w:webHidden/>
            <w:sz w:val="24"/>
            <w:szCs w:val="24"/>
            <w:u w:val="none"/>
          </w:rPr>
          <w:fldChar w:fldCharType="begin"/>
        </w:r>
        <w:r w:rsidR="00B51C77" w:rsidRPr="00B90C35">
          <w:rPr>
            <w:rStyle w:val="Hyperlink"/>
            <w:rFonts w:ascii="Arial Narrow" w:hAnsi="Arial Narrow"/>
            <w:webHidden/>
            <w:sz w:val="24"/>
            <w:szCs w:val="24"/>
            <w:u w:val="none"/>
          </w:rPr>
          <w:instrText xml:space="preserve"> PAGEREF _Toc482960503 \h </w:instrText>
        </w:r>
        <w:r w:rsidR="00B51C77" w:rsidRPr="00B90C35">
          <w:rPr>
            <w:rStyle w:val="Hyperlink"/>
            <w:rFonts w:ascii="Arial Narrow" w:hAnsi="Arial Narrow"/>
            <w:webHidden/>
            <w:sz w:val="24"/>
            <w:szCs w:val="24"/>
            <w:u w:val="none"/>
          </w:rPr>
        </w:r>
        <w:r w:rsidR="00B51C77" w:rsidRPr="00B90C35">
          <w:rPr>
            <w:rStyle w:val="Hyperlink"/>
            <w:rFonts w:ascii="Arial Narrow" w:hAnsi="Arial Narrow"/>
            <w:webHidden/>
            <w:sz w:val="24"/>
            <w:szCs w:val="24"/>
            <w:u w:val="none"/>
          </w:rPr>
          <w:fldChar w:fldCharType="separate"/>
        </w:r>
        <w:r w:rsidR="00B51C77" w:rsidRPr="00B90C35">
          <w:rPr>
            <w:rStyle w:val="Hyperlink"/>
            <w:rFonts w:ascii="Arial Narrow" w:hAnsi="Arial Narrow"/>
            <w:webHidden/>
            <w:sz w:val="24"/>
            <w:szCs w:val="24"/>
            <w:u w:val="none"/>
          </w:rPr>
          <w:t>19</w:t>
        </w:r>
        <w:r w:rsidR="00B51C77" w:rsidRPr="00B90C35">
          <w:rPr>
            <w:rStyle w:val="Hyperlink"/>
            <w:rFonts w:ascii="Arial Narrow" w:hAnsi="Arial Narrow"/>
            <w:webHidden/>
            <w:sz w:val="24"/>
            <w:szCs w:val="24"/>
            <w:u w:val="none"/>
          </w:rPr>
          <w:fldChar w:fldCharType="end"/>
        </w:r>
      </w:hyperlink>
    </w:p>
    <w:p w14:paraId="350431E0" w14:textId="4CEBDA2F" w:rsidR="00B51C77" w:rsidRPr="00B90C35" w:rsidRDefault="00B90C35">
      <w:pPr>
        <w:pStyle w:val="TOC1"/>
        <w:rPr>
          <w:rStyle w:val="Hyperlink"/>
          <w:rFonts w:ascii="Arial Narrow" w:hAnsi="Arial Narrow"/>
          <w:sz w:val="24"/>
          <w:szCs w:val="24"/>
          <w:u w:val="none"/>
        </w:rPr>
      </w:pPr>
      <w:r w:rsidRPr="00B90C35">
        <w:rPr>
          <w:rStyle w:val="Hyperlink"/>
          <w:rFonts w:ascii="Arial Narrow" w:hAnsi="Arial Narrow"/>
          <w:noProof/>
          <w:sz w:val="24"/>
          <w:szCs w:val="24"/>
          <w:u w:val="none"/>
        </w:rPr>
        <w:t xml:space="preserve">   </w:t>
      </w:r>
      <w:hyperlink w:anchor="_Toc482960504" w:history="1">
        <w:r w:rsidR="00B51C77" w:rsidRPr="00B90C35">
          <w:rPr>
            <w:rStyle w:val="Hyperlink"/>
            <w:rFonts w:ascii="Arial Narrow" w:hAnsi="Arial Narrow"/>
            <w:noProof/>
            <w:sz w:val="24"/>
            <w:szCs w:val="24"/>
            <w:u w:val="none"/>
          </w:rPr>
          <w:t>5.3 TRANSMITEREA DE INFORMAŢII SCRISE</w:t>
        </w:r>
        <w:r w:rsidR="00B51C77" w:rsidRPr="00B90C35">
          <w:rPr>
            <w:rStyle w:val="Hyperlink"/>
            <w:rFonts w:ascii="Arial Narrow" w:hAnsi="Arial Narrow"/>
            <w:webHidden/>
            <w:sz w:val="24"/>
            <w:szCs w:val="24"/>
            <w:u w:val="none"/>
          </w:rPr>
          <w:tab/>
        </w:r>
        <w:r w:rsidR="00B51C77" w:rsidRPr="00B90C35">
          <w:rPr>
            <w:rStyle w:val="Hyperlink"/>
            <w:rFonts w:ascii="Arial Narrow" w:hAnsi="Arial Narrow"/>
            <w:webHidden/>
            <w:sz w:val="24"/>
            <w:szCs w:val="24"/>
            <w:u w:val="none"/>
          </w:rPr>
          <w:fldChar w:fldCharType="begin"/>
        </w:r>
        <w:r w:rsidR="00B51C77" w:rsidRPr="00B90C35">
          <w:rPr>
            <w:rStyle w:val="Hyperlink"/>
            <w:rFonts w:ascii="Arial Narrow" w:hAnsi="Arial Narrow"/>
            <w:webHidden/>
            <w:sz w:val="24"/>
            <w:szCs w:val="24"/>
            <w:u w:val="none"/>
          </w:rPr>
          <w:instrText xml:space="preserve"> PAGEREF _Toc482960504 \h </w:instrText>
        </w:r>
        <w:r w:rsidR="00B51C77" w:rsidRPr="00B90C35">
          <w:rPr>
            <w:rStyle w:val="Hyperlink"/>
            <w:rFonts w:ascii="Arial Narrow" w:hAnsi="Arial Narrow"/>
            <w:webHidden/>
            <w:sz w:val="24"/>
            <w:szCs w:val="24"/>
            <w:u w:val="none"/>
          </w:rPr>
        </w:r>
        <w:r w:rsidR="00B51C77" w:rsidRPr="00B90C35">
          <w:rPr>
            <w:rStyle w:val="Hyperlink"/>
            <w:rFonts w:ascii="Arial Narrow" w:hAnsi="Arial Narrow"/>
            <w:webHidden/>
            <w:sz w:val="24"/>
            <w:szCs w:val="24"/>
            <w:u w:val="none"/>
          </w:rPr>
          <w:fldChar w:fldCharType="separate"/>
        </w:r>
        <w:r w:rsidR="00B51C77" w:rsidRPr="00B90C35">
          <w:rPr>
            <w:rStyle w:val="Hyperlink"/>
            <w:rFonts w:ascii="Arial Narrow" w:hAnsi="Arial Narrow"/>
            <w:webHidden/>
            <w:sz w:val="24"/>
            <w:szCs w:val="24"/>
            <w:u w:val="none"/>
          </w:rPr>
          <w:t>20</w:t>
        </w:r>
        <w:r w:rsidR="00B51C77" w:rsidRPr="00B90C35">
          <w:rPr>
            <w:rStyle w:val="Hyperlink"/>
            <w:rFonts w:ascii="Arial Narrow" w:hAnsi="Arial Narrow"/>
            <w:webHidden/>
            <w:sz w:val="24"/>
            <w:szCs w:val="24"/>
            <w:u w:val="none"/>
          </w:rPr>
          <w:fldChar w:fldCharType="end"/>
        </w:r>
      </w:hyperlink>
    </w:p>
    <w:p w14:paraId="7CFA3AE8" w14:textId="0F1E18B7" w:rsidR="00B51C77" w:rsidRPr="00B90C35" w:rsidRDefault="00B90C35">
      <w:pPr>
        <w:pStyle w:val="TOC1"/>
        <w:rPr>
          <w:rStyle w:val="Hyperlink"/>
          <w:rFonts w:ascii="Arial Narrow" w:hAnsi="Arial Narrow"/>
          <w:sz w:val="24"/>
          <w:szCs w:val="24"/>
          <w:u w:val="none"/>
        </w:rPr>
      </w:pPr>
      <w:r w:rsidRPr="00B90C35">
        <w:rPr>
          <w:rStyle w:val="Hyperlink"/>
          <w:rFonts w:ascii="Arial Narrow" w:hAnsi="Arial Narrow"/>
          <w:noProof/>
          <w:sz w:val="24"/>
          <w:szCs w:val="24"/>
          <w:u w:val="none"/>
        </w:rPr>
        <w:t xml:space="preserve">   </w:t>
      </w:r>
      <w:hyperlink w:anchor="_Toc482960505" w:history="1">
        <w:r w:rsidR="00B51C77" w:rsidRPr="00B90C35">
          <w:rPr>
            <w:rStyle w:val="Hyperlink"/>
            <w:rFonts w:ascii="Arial Narrow" w:hAnsi="Arial Narrow"/>
            <w:noProof/>
            <w:sz w:val="24"/>
            <w:szCs w:val="24"/>
            <w:u w:val="none"/>
          </w:rPr>
          <w:t>5.4 AFIŞAREA ANUNȚURILOR ÎN LOCALITĂȚI AFLATE PE TRASEUL PROIECTULUI</w:t>
        </w:r>
        <w:r w:rsidR="00B51C77" w:rsidRPr="00B90C35">
          <w:rPr>
            <w:rStyle w:val="Hyperlink"/>
            <w:rFonts w:ascii="Arial Narrow" w:hAnsi="Arial Narrow"/>
            <w:webHidden/>
            <w:sz w:val="24"/>
            <w:szCs w:val="24"/>
            <w:u w:val="none"/>
          </w:rPr>
          <w:tab/>
        </w:r>
        <w:r w:rsidR="00B51C77" w:rsidRPr="00B90C35">
          <w:rPr>
            <w:rStyle w:val="Hyperlink"/>
            <w:rFonts w:ascii="Arial Narrow" w:hAnsi="Arial Narrow"/>
            <w:webHidden/>
            <w:sz w:val="24"/>
            <w:szCs w:val="24"/>
            <w:u w:val="none"/>
          </w:rPr>
          <w:fldChar w:fldCharType="begin"/>
        </w:r>
        <w:r w:rsidR="00B51C77" w:rsidRPr="00B90C35">
          <w:rPr>
            <w:rStyle w:val="Hyperlink"/>
            <w:rFonts w:ascii="Arial Narrow" w:hAnsi="Arial Narrow"/>
            <w:webHidden/>
            <w:sz w:val="24"/>
            <w:szCs w:val="24"/>
            <w:u w:val="none"/>
          </w:rPr>
          <w:instrText xml:space="preserve"> PAGEREF _Toc482960505 \h </w:instrText>
        </w:r>
        <w:r w:rsidR="00B51C77" w:rsidRPr="00B90C35">
          <w:rPr>
            <w:rStyle w:val="Hyperlink"/>
            <w:rFonts w:ascii="Arial Narrow" w:hAnsi="Arial Narrow"/>
            <w:webHidden/>
            <w:sz w:val="24"/>
            <w:szCs w:val="24"/>
            <w:u w:val="none"/>
          </w:rPr>
        </w:r>
        <w:r w:rsidR="00B51C77" w:rsidRPr="00B90C35">
          <w:rPr>
            <w:rStyle w:val="Hyperlink"/>
            <w:rFonts w:ascii="Arial Narrow" w:hAnsi="Arial Narrow"/>
            <w:webHidden/>
            <w:sz w:val="24"/>
            <w:szCs w:val="24"/>
            <w:u w:val="none"/>
          </w:rPr>
          <w:fldChar w:fldCharType="separate"/>
        </w:r>
        <w:r w:rsidR="00B51C77" w:rsidRPr="00B90C35">
          <w:rPr>
            <w:rStyle w:val="Hyperlink"/>
            <w:rFonts w:ascii="Arial Narrow" w:hAnsi="Arial Narrow"/>
            <w:webHidden/>
            <w:sz w:val="24"/>
            <w:szCs w:val="24"/>
            <w:u w:val="none"/>
          </w:rPr>
          <w:t>20</w:t>
        </w:r>
        <w:r w:rsidR="00B51C77" w:rsidRPr="00B90C35">
          <w:rPr>
            <w:rStyle w:val="Hyperlink"/>
            <w:rFonts w:ascii="Arial Narrow" w:hAnsi="Arial Narrow"/>
            <w:webHidden/>
            <w:sz w:val="24"/>
            <w:szCs w:val="24"/>
            <w:u w:val="none"/>
          </w:rPr>
          <w:fldChar w:fldCharType="end"/>
        </w:r>
      </w:hyperlink>
    </w:p>
    <w:p w14:paraId="26B2E300" w14:textId="10A6DD94" w:rsidR="00B51C77" w:rsidRPr="00B90C35" w:rsidRDefault="00B90C35">
      <w:pPr>
        <w:pStyle w:val="TOC1"/>
        <w:rPr>
          <w:rStyle w:val="Hyperlink"/>
          <w:rFonts w:ascii="Arial Narrow" w:hAnsi="Arial Narrow"/>
          <w:sz w:val="24"/>
          <w:szCs w:val="24"/>
          <w:u w:val="none"/>
        </w:rPr>
      </w:pPr>
      <w:r w:rsidRPr="00B90C35">
        <w:rPr>
          <w:rStyle w:val="Hyperlink"/>
          <w:rFonts w:ascii="Arial Narrow" w:hAnsi="Arial Narrow"/>
          <w:noProof/>
          <w:sz w:val="24"/>
          <w:szCs w:val="24"/>
          <w:u w:val="none"/>
        </w:rPr>
        <w:t xml:space="preserve">   </w:t>
      </w:r>
      <w:hyperlink w:anchor="_Toc482960506" w:history="1">
        <w:r w:rsidR="00B51C77" w:rsidRPr="00B90C35">
          <w:rPr>
            <w:rStyle w:val="Hyperlink"/>
            <w:rFonts w:ascii="Arial Narrow" w:hAnsi="Arial Narrow"/>
            <w:noProof/>
            <w:sz w:val="24"/>
            <w:szCs w:val="24"/>
            <w:u w:val="none"/>
          </w:rPr>
          <w:t>5.5 ALTE MIJLOACE DE INFORMARE/IMPLICARE</w:t>
        </w:r>
        <w:r w:rsidR="00B51C77" w:rsidRPr="00B90C35">
          <w:rPr>
            <w:rStyle w:val="Hyperlink"/>
            <w:rFonts w:ascii="Arial Narrow" w:hAnsi="Arial Narrow"/>
            <w:webHidden/>
            <w:sz w:val="24"/>
            <w:szCs w:val="24"/>
            <w:u w:val="none"/>
          </w:rPr>
          <w:tab/>
        </w:r>
        <w:r w:rsidR="00B51C77" w:rsidRPr="00B90C35">
          <w:rPr>
            <w:rStyle w:val="Hyperlink"/>
            <w:rFonts w:ascii="Arial Narrow" w:hAnsi="Arial Narrow"/>
            <w:webHidden/>
            <w:sz w:val="24"/>
            <w:szCs w:val="24"/>
            <w:u w:val="none"/>
          </w:rPr>
          <w:fldChar w:fldCharType="begin"/>
        </w:r>
        <w:r w:rsidR="00B51C77" w:rsidRPr="00B90C35">
          <w:rPr>
            <w:rStyle w:val="Hyperlink"/>
            <w:rFonts w:ascii="Arial Narrow" w:hAnsi="Arial Narrow"/>
            <w:webHidden/>
            <w:sz w:val="24"/>
            <w:szCs w:val="24"/>
            <w:u w:val="none"/>
          </w:rPr>
          <w:instrText xml:space="preserve"> PAGEREF _Toc482960506 \h </w:instrText>
        </w:r>
        <w:r w:rsidR="00B51C77" w:rsidRPr="00B90C35">
          <w:rPr>
            <w:rStyle w:val="Hyperlink"/>
            <w:rFonts w:ascii="Arial Narrow" w:hAnsi="Arial Narrow"/>
            <w:webHidden/>
            <w:sz w:val="24"/>
            <w:szCs w:val="24"/>
            <w:u w:val="none"/>
          </w:rPr>
        </w:r>
        <w:r w:rsidR="00B51C77" w:rsidRPr="00B90C35">
          <w:rPr>
            <w:rStyle w:val="Hyperlink"/>
            <w:rFonts w:ascii="Arial Narrow" w:hAnsi="Arial Narrow"/>
            <w:webHidden/>
            <w:sz w:val="24"/>
            <w:szCs w:val="24"/>
            <w:u w:val="none"/>
          </w:rPr>
          <w:fldChar w:fldCharType="separate"/>
        </w:r>
        <w:r w:rsidR="00B51C77" w:rsidRPr="00B90C35">
          <w:rPr>
            <w:rStyle w:val="Hyperlink"/>
            <w:rFonts w:ascii="Arial Narrow" w:hAnsi="Arial Narrow"/>
            <w:webHidden/>
            <w:sz w:val="24"/>
            <w:szCs w:val="24"/>
            <w:u w:val="none"/>
          </w:rPr>
          <w:t>21</w:t>
        </w:r>
        <w:r w:rsidR="00B51C77" w:rsidRPr="00B90C35">
          <w:rPr>
            <w:rStyle w:val="Hyperlink"/>
            <w:rFonts w:ascii="Arial Narrow" w:hAnsi="Arial Narrow"/>
            <w:webHidden/>
            <w:sz w:val="24"/>
            <w:szCs w:val="24"/>
            <w:u w:val="none"/>
          </w:rPr>
          <w:fldChar w:fldCharType="end"/>
        </w:r>
      </w:hyperlink>
    </w:p>
    <w:p w14:paraId="37BB2F46" w14:textId="77777777" w:rsidR="00B51C77" w:rsidRPr="00B51C77" w:rsidRDefault="00F730F3">
      <w:pPr>
        <w:pStyle w:val="TOC1"/>
        <w:rPr>
          <w:rStyle w:val="Hyperlink"/>
          <w:rFonts w:ascii="Arial Narrow" w:hAnsi="Arial Narrow"/>
          <w:sz w:val="24"/>
          <w:szCs w:val="24"/>
        </w:rPr>
      </w:pPr>
      <w:hyperlink w:anchor="_Toc482960507" w:history="1">
        <w:r w:rsidR="00B51C77" w:rsidRPr="00B51C77">
          <w:rPr>
            <w:rStyle w:val="Hyperlink"/>
            <w:rFonts w:ascii="Arial Narrow" w:hAnsi="Arial Narrow"/>
            <w:noProof/>
            <w:sz w:val="24"/>
            <w:szCs w:val="24"/>
          </w:rPr>
          <w:t>6.</w:t>
        </w:r>
        <w:r w:rsidR="00B51C77" w:rsidRPr="00B51C77">
          <w:rPr>
            <w:rStyle w:val="Hyperlink"/>
            <w:rFonts w:ascii="Arial Narrow" w:hAnsi="Arial Narrow"/>
            <w:sz w:val="24"/>
            <w:szCs w:val="24"/>
          </w:rPr>
          <w:tab/>
        </w:r>
        <w:r w:rsidR="00B51C77" w:rsidRPr="00B51C77">
          <w:rPr>
            <w:rStyle w:val="Hyperlink"/>
            <w:rFonts w:ascii="Arial Narrow" w:hAnsi="Arial Narrow"/>
            <w:noProof/>
            <w:sz w:val="24"/>
            <w:szCs w:val="24"/>
          </w:rPr>
          <w:t>ETAPE ULTERIOARE CONSULTĂRILOR PUBLICE</w:t>
        </w:r>
        <w:r w:rsidR="00B51C77" w:rsidRPr="00B51C77">
          <w:rPr>
            <w:rStyle w:val="Hyperlink"/>
            <w:rFonts w:ascii="Arial Narrow" w:hAnsi="Arial Narrow"/>
            <w:webHidden/>
            <w:sz w:val="24"/>
            <w:szCs w:val="24"/>
          </w:rPr>
          <w:tab/>
        </w:r>
        <w:r w:rsidR="00B51C77" w:rsidRPr="00B51C77">
          <w:rPr>
            <w:rStyle w:val="Hyperlink"/>
            <w:rFonts w:ascii="Arial Narrow" w:hAnsi="Arial Narrow"/>
            <w:webHidden/>
            <w:sz w:val="24"/>
            <w:szCs w:val="24"/>
          </w:rPr>
          <w:fldChar w:fldCharType="begin"/>
        </w:r>
        <w:r w:rsidR="00B51C77" w:rsidRPr="00B51C77">
          <w:rPr>
            <w:rStyle w:val="Hyperlink"/>
            <w:rFonts w:ascii="Arial Narrow" w:hAnsi="Arial Narrow"/>
            <w:webHidden/>
            <w:sz w:val="24"/>
            <w:szCs w:val="24"/>
          </w:rPr>
          <w:instrText xml:space="preserve"> PAGEREF _Toc482960507 \h </w:instrText>
        </w:r>
        <w:r w:rsidR="00B51C77" w:rsidRPr="00B51C77">
          <w:rPr>
            <w:rStyle w:val="Hyperlink"/>
            <w:rFonts w:ascii="Arial Narrow" w:hAnsi="Arial Narrow"/>
            <w:webHidden/>
            <w:sz w:val="24"/>
            <w:szCs w:val="24"/>
          </w:rPr>
        </w:r>
        <w:r w:rsidR="00B51C77" w:rsidRPr="00B51C77">
          <w:rPr>
            <w:rStyle w:val="Hyperlink"/>
            <w:rFonts w:ascii="Arial Narrow" w:hAnsi="Arial Narrow"/>
            <w:webHidden/>
            <w:sz w:val="24"/>
            <w:szCs w:val="24"/>
          </w:rPr>
          <w:fldChar w:fldCharType="separate"/>
        </w:r>
        <w:r w:rsidR="00B51C77" w:rsidRPr="00B51C77">
          <w:rPr>
            <w:rStyle w:val="Hyperlink"/>
            <w:rFonts w:ascii="Arial Narrow" w:hAnsi="Arial Narrow"/>
            <w:webHidden/>
            <w:sz w:val="24"/>
            <w:szCs w:val="24"/>
          </w:rPr>
          <w:t>21</w:t>
        </w:r>
        <w:r w:rsidR="00B51C77" w:rsidRPr="00B51C77">
          <w:rPr>
            <w:rStyle w:val="Hyperlink"/>
            <w:rFonts w:ascii="Arial Narrow" w:hAnsi="Arial Narrow"/>
            <w:webHidden/>
            <w:sz w:val="24"/>
            <w:szCs w:val="24"/>
          </w:rPr>
          <w:fldChar w:fldCharType="end"/>
        </w:r>
      </w:hyperlink>
    </w:p>
    <w:p w14:paraId="231153B8" w14:textId="77777777" w:rsidR="00B51C77" w:rsidRPr="00B51C77" w:rsidRDefault="00F730F3">
      <w:pPr>
        <w:pStyle w:val="TOC1"/>
        <w:rPr>
          <w:rStyle w:val="Hyperlink"/>
          <w:rFonts w:ascii="Arial Narrow" w:hAnsi="Arial Narrow"/>
          <w:sz w:val="24"/>
          <w:szCs w:val="24"/>
        </w:rPr>
      </w:pPr>
      <w:hyperlink w:anchor="_Toc482960508" w:history="1">
        <w:r w:rsidR="00B51C77" w:rsidRPr="00B51C77">
          <w:rPr>
            <w:rStyle w:val="Hyperlink"/>
            <w:rFonts w:ascii="Arial Narrow" w:hAnsi="Arial Narrow"/>
            <w:noProof/>
            <w:sz w:val="24"/>
            <w:szCs w:val="24"/>
          </w:rPr>
          <w:t>7.</w:t>
        </w:r>
        <w:r w:rsidR="00B51C77" w:rsidRPr="00B51C77">
          <w:rPr>
            <w:rStyle w:val="Hyperlink"/>
            <w:rFonts w:ascii="Arial Narrow" w:hAnsi="Arial Narrow"/>
            <w:sz w:val="24"/>
            <w:szCs w:val="24"/>
          </w:rPr>
          <w:tab/>
        </w:r>
        <w:r w:rsidR="00B51C77" w:rsidRPr="00B51C77">
          <w:rPr>
            <w:rStyle w:val="Hyperlink"/>
            <w:rFonts w:ascii="Arial Narrow" w:hAnsi="Arial Narrow"/>
            <w:noProof/>
            <w:sz w:val="24"/>
            <w:szCs w:val="24"/>
          </w:rPr>
          <w:t>TERMENUL (GRAFICUL DE DESFĂŞURARE A PROCESULUI DE CONSULTARE PUBLICĂ)</w:t>
        </w:r>
        <w:r w:rsidR="00B51C77" w:rsidRPr="00B51C77">
          <w:rPr>
            <w:rStyle w:val="Hyperlink"/>
            <w:rFonts w:ascii="Arial Narrow" w:hAnsi="Arial Narrow"/>
            <w:webHidden/>
            <w:sz w:val="24"/>
            <w:szCs w:val="24"/>
          </w:rPr>
          <w:tab/>
        </w:r>
        <w:r w:rsidR="00B51C77" w:rsidRPr="00B51C77">
          <w:rPr>
            <w:rStyle w:val="Hyperlink"/>
            <w:rFonts w:ascii="Arial Narrow" w:hAnsi="Arial Narrow"/>
            <w:webHidden/>
            <w:sz w:val="24"/>
            <w:szCs w:val="24"/>
          </w:rPr>
          <w:fldChar w:fldCharType="begin"/>
        </w:r>
        <w:r w:rsidR="00B51C77" w:rsidRPr="00B51C77">
          <w:rPr>
            <w:rStyle w:val="Hyperlink"/>
            <w:rFonts w:ascii="Arial Narrow" w:hAnsi="Arial Narrow"/>
            <w:webHidden/>
            <w:sz w:val="24"/>
            <w:szCs w:val="24"/>
          </w:rPr>
          <w:instrText xml:space="preserve"> PAGEREF _Toc482960508 \h </w:instrText>
        </w:r>
        <w:r w:rsidR="00B51C77" w:rsidRPr="00B51C77">
          <w:rPr>
            <w:rStyle w:val="Hyperlink"/>
            <w:rFonts w:ascii="Arial Narrow" w:hAnsi="Arial Narrow"/>
            <w:webHidden/>
            <w:sz w:val="24"/>
            <w:szCs w:val="24"/>
          </w:rPr>
        </w:r>
        <w:r w:rsidR="00B51C77" w:rsidRPr="00B51C77">
          <w:rPr>
            <w:rStyle w:val="Hyperlink"/>
            <w:rFonts w:ascii="Arial Narrow" w:hAnsi="Arial Narrow"/>
            <w:webHidden/>
            <w:sz w:val="24"/>
            <w:szCs w:val="24"/>
          </w:rPr>
          <w:fldChar w:fldCharType="separate"/>
        </w:r>
        <w:r w:rsidR="00B51C77" w:rsidRPr="00B51C77">
          <w:rPr>
            <w:rStyle w:val="Hyperlink"/>
            <w:rFonts w:ascii="Arial Narrow" w:hAnsi="Arial Narrow"/>
            <w:webHidden/>
            <w:sz w:val="24"/>
            <w:szCs w:val="24"/>
          </w:rPr>
          <w:t>21</w:t>
        </w:r>
        <w:r w:rsidR="00B51C77" w:rsidRPr="00B51C77">
          <w:rPr>
            <w:rStyle w:val="Hyperlink"/>
            <w:rFonts w:ascii="Arial Narrow" w:hAnsi="Arial Narrow"/>
            <w:webHidden/>
            <w:sz w:val="24"/>
            <w:szCs w:val="24"/>
          </w:rPr>
          <w:fldChar w:fldCharType="end"/>
        </w:r>
      </w:hyperlink>
    </w:p>
    <w:p w14:paraId="6AC571AA" w14:textId="77777777" w:rsidR="00B51C77" w:rsidRPr="00B51C77" w:rsidRDefault="00F730F3">
      <w:pPr>
        <w:pStyle w:val="TOC1"/>
        <w:rPr>
          <w:rFonts w:ascii="Arial Narrow" w:eastAsiaTheme="minorEastAsia" w:hAnsi="Arial Narrow" w:cstheme="minorBidi"/>
          <w:noProof/>
          <w:sz w:val="24"/>
          <w:szCs w:val="24"/>
          <w:lang w:val="en-US" w:eastAsia="en-US"/>
        </w:rPr>
      </w:pPr>
      <w:hyperlink w:anchor="_Toc482960509" w:history="1">
        <w:r w:rsidR="00B51C77" w:rsidRPr="00B51C77">
          <w:rPr>
            <w:rStyle w:val="Hyperlink"/>
            <w:rFonts w:ascii="Arial Narrow" w:hAnsi="Arial Narrow"/>
            <w:noProof/>
            <w:sz w:val="24"/>
            <w:szCs w:val="24"/>
          </w:rPr>
          <w:t>8.</w:t>
        </w:r>
        <w:r w:rsidR="00B51C77" w:rsidRPr="00B51C77">
          <w:rPr>
            <w:rStyle w:val="Hyperlink"/>
            <w:rFonts w:ascii="Arial Narrow" w:hAnsi="Arial Narrow"/>
            <w:sz w:val="24"/>
            <w:szCs w:val="24"/>
          </w:rPr>
          <w:tab/>
        </w:r>
        <w:r w:rsidR="00B51C77" w:rsidRPr="00B51C77">
          <w:rPr>
            <w:rStyle w:val="Hyperlink"/>
            <w:rFonts w:ascii="Arial Narrow" w:hAnsi="Arial Narrow"/>
            <w:noProof/>
            <w:sz w:val="24"/>
            <w:szCs w:val="24"/>
          </w:rPr>
          <w:t>RESURSE UMANE ALOCATE SARCINILOR RESPECTIVE</w:t>
        </w:r>
        <w:r w:rsidR="00B51C77" w:rsidRPr="00B51C77">
          <w:rPr>
            <w:rStyle w:val="Hyperlink"/>
            <w:rFonts w:ascii="Arial Narrow" w:hAnsi="Arial Narrow"/>
            <w:webHidden/>
            <w:sz w:val="24"/>
            <w:szCs w:val="24"/>
          </w:rPr>
          <w:tab/>
        </w:r>
        <w:r w:rsidR="00B51C77" w:rsidRPr="00B51C77">
          <w:rPr>
            <w:rStyle w:val="Hyperlink"/>
            <w:rFonts w:ascii="Arial Narrow" w:hAnsi="Arial Narrow"/>
            <w:webHidden/>
            <w:sz w:val="24"/>
            <w:szCs w:val="24"/>
          </w:rPr>
          <w:fldChar w:fldCharType="begin"/>
        </w:r>
        <w:r w:rsidR="00B51C77" w:rsidRPr="00B51C77">
          <w:rPr>
            <w:rStyle w:val="Hyperlink"/>
            <w:rFonts w:ascii="Arial Narrow" w:hAnsi="Arial Narrow"/>
            <w:webHidden/>
            <w:sz w:val="24"/>
            <w:szCs w:val="24"/>
          </w:rPr>
          <w:instrText xml:space="preserve"> PAGEREF _Toc482960509 \h </w:instrText>
        </w:r>
        <w:r w:rsidR="00B51C77" w:rsidRPr="00B51C77">
          <w:rPr>
            <w:rStyle w:val="Hyperlink"/>
            <w:rFonts w:ascii="Arial Narrow" w:hAnsi="Arial Narrow"/>
            <w:webHidden/>
            <w:sz w:val="24"/>
            <w:szCs w:val="24"/>
          </w:rPr>
        </w:r>
        <w:r w:rsidR="00B51C77" w:rsidRPr="00B51C77">
          <w:rPr>
            <w:rStyle w:val="Hyperlink"/>
            <w:rFonts w:ascii="Arial Narrow" w:hAnsi="Arial Narrow"/>
            <w:webHidden/>
            <w:sz w:val="24"/>
            <w:szCs w:val="24"/>
          </w:rPr>
          <w:fldChar w:fldCharType="separate"/>
        </w:r>
        <w:r w:rsidR="00B51C77" w:rsidRPr="00B51C77">
          <w:rPr>
            <w:rStyle w:val="Hyperlink"/>
            <w:rFonts w:ascii="Arial Narrow" w:hAnsi="Arial Narrow"/>
            <w:webHidden/>
            <w:sz w:val="24"/>
            <w:szCs w:val="24"/>
          </w:rPr>
          <w:t>27</w:t>
        </w:r>
        <w:r w:rsidR="00B51C77" w:rsidRPr="00B51C77">
          <w:rPr>
            <w:rStyle w:val="Hyperlink"/>
            <w:rFonts w:ascii="Arial Narrow" w:hAnsi="Arial Narrow"/>
            <w:webHidden/>
            <w:sz w:val="24"/>
            <w:szCs w:val="24"/>
          </w:rPr>
          <w:fldChar w:fldCharType="end"/>
        </w:r>
      </w:hyperlink>
    </w:p>
    <w:p w14:paraId="33A66CF6" w14:textId="77777777" w:rsidR="00B51C77" w:rsidRPr="00B51C77" w:rsidRDefault="00F730F3">
      <w:pPr>
        <w:pStyle w:val="TOC1"/>
        <w:rPr>
          <w:rFonts w:ascii="Arial Narrow" w:eastAsiaTheme="minorEastAsia" w:hAnsi="Arial Narrow" w:cstheme="minorBidi"/>
          <w:noProof/>
          <w:sz w:val="24"/>
          <w:szCs w:val="24"/>
          <w:lang w:val="en-US" w:eastAsia="en-US"/>
        </w:rPr>
      </w:pPr>
      <w:hyperlink w:anchor="_Toc482960510" w:history="1">
        <w:r w:rsidR="00B51C77" w:rsidRPr="00B51C77">
          <w:rPr>
            <w:rStyle w:val="Hyperlink"/>
            <w:rFonts w:ascii="Arial Narrow" w:hAnsi="Arial Narrow"/>
            <w:noProof/>
            <w:sz w:val="24"/>
            <w:szCs w:val="24"/>
          </w:rPr>
          <w:t>9.</w:t>
        </w:r>
        <w:r w:rsidR="00B51C77" w:rsidRPr="00B51C77">
          <w:rPr>
            <w:rFonts w:ascii="Arial Narrow" w:eastAsiaTheme="minorEastAsia" w:hAnsi="Arial Narrow" w:cstheme="minorBidi"/>
            <w:noProof/>
            <w:sz w:val="24"/>
            <w:szCs w:val="24"/>
            <w:lang w:val="en-US" w:eastAsia="en-US"/>
          </w:rPr>
          <w:tab/>
        </w:r>
        <w:r w:rsidR="00B51C77" w:rsidRPr="00B51C77">
          <w:rPr>
            <w:rStyle w:val="Hyperlink"/>
            <w:rFonts w:ascii="Arial Narrow" w:hAnsi="Arial Narrow"/>
            <w:noProof/>
            <w:sz w:val="24"/>
            <w:szCs w:val="24"/>
          </w:rPr>
          <w:t>DOCUMENTE UTILIZATE</w:t>
        </w:r>
        <w:r w:rsidR="00B51C77" w:rsidRPr="00B51C77">
          <w:rPr>
            <w:rFonts w:ascii="Arial Narrow" w:hAnsi="Arial Narrow"/>
            <w:noProof/>
            <w:webHidden/>
            <w:sz w:val="24"/>
            <w:szCs w:val="24"/>
          </w:rPr>
          <w:tab/>
        </w:r>
        <w:r w:rsidR="00B51C77" w:rsidRPr="00B51C77">
          <w:rPr>
            <w:rFonts w:ascii="Arial Narrow" w:hAnsi="Arial Narrow"/>
            <w:noProof/>
            <w:webHidden/>
            <w:sz w:val="24"/>
            <w:szCs w:val="24"/>
          </w:rPr>
          <w:fldChar w:fldCharType="begin"/>
        </w:r>
        <w:r w:rsidR="00B51C77" w:rsidRPr="00B51C77">
          <w:rPr>
            <w:rFonts w:ascii="Arial Narrow" w:hAnsi="Arial Narrow"/>
            <w:noProof/>
            <w:webHidden/>
            <w:sz w:val="24"/>
            <w:szCs w:val="24"/>
          </w:rPr>
          <w:instrText xml:space="preserve"> PAGEREF _Toc482960510 \h </w:instrText>
        </w:r>
        <w:r w:rsidR="00B51C77" w:rsidRPr="00B51C77">
          <w:rPr>
            <w:rFonts w:ascii="Arial Narrow" w:hAnsi="Arial Narrow"/>
            <w:noProof/>
            <w:webHidden/>
            <w:sz w:val="24"/>
            <w:szCs w:val="24"/>
          </w:rPr>
        </w:r>
        <w:r w:rsidR="00B51C77" w:rsidRPr="00B51C77">
          <w:rPr>
            <w:rFonts w:ascii="Arial Narrow" w:hAnsi="Arial Narrow"/>
            <w:noProof/>
            <w:webHidden/>
            <w:sz w:val="24"/>
            <w:szCs w:val="24"/>
          </w:rPr>
          <w:fldChar w:fldCharType="separate"/>
        </w:r>
        <w:r w:rsidR="00B51C77" w:rsidRPr="00B51C77">
          <w:rPr>
            <w:rFonts w:ascii="Arial Narrow" w:hAnsi="Arial Narrow"/>
            <w:noProof/>
            <w:webHidden/>
            <w:sz w:val="24"/>
            <w:szCs w:val="24"/>
          </w:rPr>
          <w:t>28</w:t>
        </w:r>
        <w:r w:rsidR="00B51C77" w:rsidRPr="00B51C77">
          <w:rPr>
            <w:rFonts w:ascii="Arial Narrow" w:hAnsi="Arial Narrow"/>
            <w:noProof/>
            <w:webHidden/>
            <w:sz w:val="24"/>
            <w:szCs w:val="24"/>
          </w:rPr>
          <w:fldChar w:fldCharType="end"/>
        </w:r>
      </w:hyperlink>
    </w:p>
    <w:p w14:paraId="12AEE9EB" w14:textId="77777777" w:rsidR="00B51C77" w:rsidRPr="00B51C77" w:rsidRDefault="00F730F3">
      <w:pPr>
        <w:pStyle w:val="TOC1"/>
        <w:rPr>
          <w:rFonts w:ascii="Arial Narrow" w:eastAsiaTheme="minorEastAsia" w:hAnsi="Arial Narrow" w:cstheme="minorBidi"/>
          <w:noProof/>
          <w:sz w:val="24"/>
          <w:szCs w:val="24"/>
          <w:lang w:val="en-US" w:eastAsia="en-US"/>
        </w:rPr>
      </w:pPr>
      <w:hyperlink w:anchor="_Toc482960511" w:history="1">
        <w:r w:rsidR="00B51C77" w:rsidRPr="00B51C77">
          <w:rPr>
            <w:rStyle w:val="Hyperlink"/>
            <w:rFonts w:ascii="Arial Narrow" w:hAnsi="Arial Narrow"/>
            <w:noProof/>
            <w:sz w:val="24"/>
            <w:szCs w:val="24"/>
          </w:rPr>
          <w:t>10.</w:t>
        </w:r>
        <w:r w:rsidR="00B51C77" w:rsidRPr="00B51C77">
          <w:rPr>
            <w:rFonts w:ascii="Arial Narrow" w:eastAsiaTheme="minorEastAsia" w:hAnsi="Arial Narrow" w:cstheme="minorBidi"/>
            <w:noProof/>
            <w:sz w:val="24"/>
            <w:szCs w:val="24"/>
            <w:lang w:val="en-US" w:eastAsia="en-US"/>
          </w:rPr>
          <w:tab/>
        </w:r>
        <w:r w:rsidR="00B51C77" w:rsidRPr="00B51C77">
          <w:rPr>
            <w:rStyle w:val="Hyperlink"/>
            <w:rFonts w:ascii="Arial Narrow" w:hAnsi="Arial Narrow"/>
            <w:noProof/>
            <w:sz w:val="24"/>
            <w:szCs w:val="24"/>
          </w:rPr>
          <w:t>ANEXE</w:t>
        </w:r>
        <w:r w:rsidR="00B51C77" w:rsidRPr="00B51C77">
          <w:rPr>
            <w:rFonts w:ascii="Arial Narrow" w:hAnsi="Arial Narrow"/>
            <w:noProof/>
            <w:webHidden/>
            <w:sz w:val="24"/>
            <w:szCs w:val="24"/>
          </w:rPr>
          <w:tab/>
        </w:r>
        <w:r w:rsidR="00B51C77" w:rsidRPr="00B51C77">
          <w:rPr>
            <w:rFonts w:ascii="Arial Narrow" w:hAnsi="Arial Narrow"/>
            <w:noProof/>
            <w:webHidden/>
            <w:sz w:val="24"/>
            <w:szCs w:val="24"/>
          </w:rPr>
          <w:fldChar w:fldCharType="begin"/>
        </w:r>
        <w:r w:rsidR="00B51C77" w:rsidRPr="00B51C77">
          <w:rPr>
            <w:rFonts w:ascii="Arial Narrow" w:hAnsi="Arial Narrow"/>
            <w:noProof/>
            <w:webHidden/>
            <w:sz w:val="24"/>
            <w:szCs w:val="24"/>
          </w:rPr>
          <w:instrText xml:space="preserve"> PAGEREF _Toc482960511 \h </w:instrText>
        </w:r>
        <w:r w:rsidR="00B51C77" w:rsidRPr="00B51C77">
          <w:rPr>
            <w:rFonts w:ascii="Arial Narrow" w:hAnsi="Arial Narrow"/>
            <w:noProof/>
            <w:webHidden/>
            <w:sz w:val="24"/>
            <w:szCs w:val="24"/>
          </w:rPr>
        </w:r>
        <w:r w:rsidR="00B51C77" w:rsidRPr="00B51C77">
          <w:rPr>
            <w:rFonts w:ascii="Arial Narrow" w:hAnsi="Arial Narrow"/>
            <w:noProof/>
            <w:webHidden/>
            <w:sz w:val="24"/>
            <w:szCs w:val="24"/>
          </w:rPr>
          <w:fldChar w:fldCharType="separate"/>
        </w:r>
        <w:r w:rsidR="00B51C77" w:rsidRPr="00B51C77">
          <w:rPr>
            <w:rFonts w:ascii="Arial Narrow" w:hAnsi="Arial Narrow"/>
            <w:noProof/>
            <w:webHidden/>
            <w:sz w:val="24"/>
            <w:szCs w:val="24"/>
          </w:rPr>
          <w:t>29</w:t>
        </w:r>
        <w:r w:rsidR="00B51C77" w:rsidRPr="00B51C77">
          <w:rPr>
            <w:rFonts w:ascii="Arial Narrow" w:hAnsi="Arial Narrow"/>
            <w:noProof/>
            <w:webHidden/>
            <w:sz w:val="24"/>
            <w:szCs w:val="24"/>
          </w:rPr>
          <w:fldChar w:fldCharType="end"/>
        </w:r>
      </w:hyperlink>
    </w:p>
    <w:p w14:paraId="66E49B06" w14:textId="77777777" w:rsidR="0075218A" w:rsidRDefault="0075218A">
      <w:r w:rsidRPr="001F5886">
        <w:rPr>
          <w:rFonts w:ascii="Arial Narrow" w:hAnsi="Arial Narrow"/>
          <w:b/>
          <w:sz w:val="28"/>
          <w:szCs w:val="28"/>
        </w:rPr>
        <w:fldChar w:fldCharType="end"/>
      </w:r>
    </w:p>
    <w:p w14:paraId="6B1C1995" w14:textId="77777777" w:rsidR="0075218A" w:rsidRDefault="0075218A" w:rsidP="00E27770">
      <w:pPr>
        <w:rPr>
          <w:rFonts w:ascii="Arial Narrow" w:hAnsi="Arial Narrow"/>
          <w:b/>
          <w:sz w:val="32"/>
          <w:szCs w:val="32"/>
          <w:u w:val="single"/>
          <w:lang w:val="fr-FR"/>
        </w:rPr>
      </w:pPr>
    </w:p>
    <w:p w14:paraId="300E5241" w14:textId="77777777" w:rsidR="0075218A" w:rsidRDefault="0075218A" w:rsidP="00F63A4A">
      <w:pPr>
        <w:spacing w:after="0" w:line="240" w:lineRule="auto"/>
        <w:rPr>
          <w:rFonts w:ascii="Arial Narrow" w:hAnsi="Arial Narrow"/>
          <w:b/>
          <w:sz w:val="24"/>
          <w:szCs w:val="24"/>
          <w:u w:val="single"/>
          <w:lang w:val="it-IT"/>
        </w:rPr>
      </w:pPr>
    </w:p>
    <w:p w14:paraId="30765B76" w14:textId="77777777" w:rsidR="0075218A" w:rsidRDefault="0075218A" w:rsidP="00F63A4A">
      <w:pPr>
        <w:spacing w:after="0" w:line="240" w:lineRule="auto"/>
        <w:rPr>
          <w:rFonts w:ascii="Arial Narrow" w:hAnsi="Arial Narrow"/>
          <w:b/>
          <w:sz w:val="24"/>
          <w:szCs w:val="24"/>
          <w:u w:val="single"/>
          <w:lang w:val="it-IT"/>
        </w:rPr>
      </w:pPr>
    </w:p>
    <w:p w14:paraId="479F7B29" w14:textId="32B3DD1A" w:rsidR="0075218A" w:rsidRDefault="0075218A" w:rsidP="00F63A4A">
      <w:pPr>
        <w:spacing w:after="0" w:line="240" w:lineRule="auto"/>
        <w:rPr>
          <w:rFonts w:ascii="Arial Narrow" w:hAnsi="Arial Narrow"/>
          <w:b/>
          <w:sz w:val="24"/>
          <w:szCs w:val="24"/>
          <w:u w:val="single"/>
          <w:lang w:val="it-IT"/>
        </w:rPr>
      </w:pPr>
    </w:p>
    <w:p w14:paraId="4C449DB3" w14:textId="77777777" w:rsidR="0075218A" w:rsidRDefault="0075218A" w:rsidP="00F63A4A">
      <w:pPr>
        <w:spacing w:after="0" w:line="240" w:lineRule="auto"/>
        <w:rPr>
          <w:rFonts w:ascii="Arial Narrow" w:hAnsi="Arial Narrow"/>
          <w:b/>
          <w:sz w:val="24"/>
          <w:szCs w:val="24"/>
          <w:u w:val="single"/>
          <w:lang w:val="it-IT"/>
        </w:rPr>
      </w:pPr>
    </w:p>
    <w:p w14:paraId="7F62B2A4" w14:textId="77777777" w:rsidR="0075218A" w:rsidRDefault="0075218A" w:rsidP="00F63A4A">
      <w:pPr>
        <w:spacing w:after="0" w:line="240" w:lineRule="auto"/>
        <w:rPr>
          <w:rFonts w:ascii="Arial Narrow" w:hAnsi="Arial Narrow"/>
          <w:b/>
          <w:sz w:val="24"/>
          <w:szCs w:val="24"/>
          <w:u w:val="single"/>
          <w:lang w:val="it-IT"/>
        </w:rPr>
      </w:pPr>
    </w:p>
    <w:p w14:paraId="086C3CE3" w14:textId="1F7D062B" w:rsidR="0075218A" w:rsidRDefault="0075218A" w:rsidP="00F63A4A">
      <w:pPr>
        <w:spacing w:after="0" w:line="240" w:lineRule="auto"/>
        <w:rPr>
          <w:rFonts w:ascii="Arial Narrow" w:hAnsi="Arial Narrow"/>
          <w:b/>
          <w:sz w:val="24"/>
          <w:szCs w:val="24"/>
          <w:u w:val="single"/>
          <w:lang w:val="it-IT"/>
        </w:rPr>
      </w:pPr>
    </w:p>
    <w:p w14:paraId="3B6874F5" w14:textId="77777777" w:rsidR="0075218A" w:rsidRDefault="0075218A" w:rsidP="00F63A4A">
      <w:pPr>
        <w:spacing w:after="0" w:line="240" w:lineRule="auto"/>
        <w:rPr>
          <w:rFonts w:ascii="Arial Narrow" w:hAnsi="Arial Narrow"/>
          <w:b/>
          <w:sz w:val="24"/>
          <w:szCs w:val="24"/>
          <w:u w:val="single"/>
          <w:lang w:val="it-IT"/>
        </w:rPr>
      </w:pPr>
    </w:p>
    <w:p w14:paraId="315BA017" w14:textId="77777777" w:rsidR="0075218A" w:rsidRDefault="0075218A" w:rsidP="00F63A4A">
      <w:pPr>
        <w:spacing w:after="0" w:line="240" w:lineRule="auto"/>
        <w:rPr>
          <w:rFonts w:ascii="Arial Narrow" w:hAnsi="Arial Narrow"/>
          <w:b/>
          <w:sz w:val="24"/>
          <w:szCs w:val="24"/>
          <w:u w:val="single"/>
          <w:lang w:val="it-IT"/>
        </w:rPr>
      </w:pPr>
    </w:p>
    <w:p w14:paraId="231957F7" w14:textId="77777777" w:rsidR="0075218A" w:rsidRDefault="0075218A" w:rsidP="00F63A4A">
      <w:pPr>
        <w:spacing w:after="0" w:line="240" w:lineRule="auto"/>
        <w:rPr>
          <w:rFonts w:ascii="Arial Narrow" w:hAnsi="Arial Narrow"/>
          <w:b/>
          <w:sz w:val="24"/>
          <w:szCs w:val="24"/>
          <w:u w:val="single"/>
          <w:lang w:val="it-IT"/>
        </w:rPr>
      </w:pPr>
    </w:p>
    <w:p w14:paraId="1E506EC2" w14:textId="77777777" w:rsidR="0075218A" w:rsidRDefault="0075218A">
      <w:pPr>
        <w:spacing w:after="0" w:line="240" w:lineRule="auto"/>
        <w:rPr>
          <w:rFonts w:ascii="Arial Narrow" w:hAnsi="Arial Narrow"/>
          <w:b/>
          <w:sz w:val="24"/>
          <w:szCs w:val="24"/>
          <w:u w:val="single"/>
          <w:lang w:val="it-IT"/>
        </w:rPr>
      </w:pPr>
      <w:r>
        <w:rPr>
          <w:rFonts w:ascii="Arial Narrow" w:hAnsi="Arial Narrow"/>
          <w:b/>
          <w:sz w:val="24"/>
          <w:szCs w:val="24"/>
          <w:u w:val="single"/>
          <w:lang w:val="it-IT"/>
        </w:rPr>
        <w:br w:type="page"/>
      </w:r>
    </w:p>
    <w:p w14:paraId="0EB5BBA8" w14:textId="77777777" w:rsidR="0075218A" w:rsidRPr="008D62A2" w:rsidRDefault="0075218A" w:rsidP="009254CB">
      <w:pPr>
        <w:pStyle w:val="Heading1"/>
        <w:shd w:val="clear" w:color="auto" w:fill="D3DFEF"/>
        <w:spacing w:before="360" w:after="360" w:line="240" w:lineRule="auto"/>
        <w:ind w:left="357" w:hanging="357"/>
        <w:contextualSpacing w:val="0"/>
        <w:rPr>
          <w:rFonts w:ascii="Arial Narrow" w:hAnsi="Arial Narrow"/>
          <w:sz w:val="28"/>
          <w:szCs w:val="28"/>
        </w:rPr>
      </w:pPr>
      <w:bookmarkStart w:id="0" w:name="_Toc482960493"/>
      <w:r w:rsidRPr="008D62A2">
        <w:rPr>
          <w:rFonts w:ascii="Arial Narrow" w:hAnsi="Arial Narrow"/>
          <w:sz w:val="28"/>
          <w:szCs w:val="28"/>
        </w:rPr>
        <w:lastRenderedPageBreak/>
        <w:t>INTRODUCERE</w:t>
      </w:r>
      <w:bookmarkEnd w:id="0"/>
    </w:p>
    <w:p w14:paraId="6CECD1D4" w14:textId="77777777" w:rsidR="0075218A" w:rsidRPr="00060134" w:rsidRDefault="0075218A" w:rsidP="00A74B7B">
      <w:pPr>
        <w:spacing w:after="240" w:line="240" w:lineRule="auto"/>
        <w:jc w:val="both"/>
        <w:rPr>
          <w:rFonts w:ascii="Arial Narrow" w:hAnsi="Arial Narrow"/>
          <w:sz w:val="24"/>
          <w:szCs w:val="24"/>
          <w:lang w:val="en-GB"/>
        </w:rPr>
      </w:pPr>
      <w:r w:rsidRPr="00060134">
        <w:rPr>
          <w:rFonts w:ascii="Arial Narrow" w:hAnsi="Arial Narrow"/>
          <w:sz w:val="24"/>
          <w:szCs w:val="24"/>
          <w:lang w:val="en-GB"/>
        </w:rPr>
        <w:t>În conformitate cu prevederile</w:t>
      </w:r>
      <w:r w:rsidRPr="00F63A4A">
        <w:rPr>
          <w:rFonts w:ascii="Arial Narrow" w:hAnsi="Arial Narrow"/>
          <w:i/>
          <w:sz w:val="24"/>
          <w:szCs w:val="24"/>
          <w:lang w:eastAsia="en-US"/>
        </w:rPr>
        <w:t xml:space="preserve"> </w:t>
      </w:r>
      <w:r w:rsidRPr="00F63A4A">
        <w:rPr>
          <w:rFonts w:ascii="Arial Narrow" w:hAnsi="Arial Narrow"/>
          <w:sz w:val="24"/>
          <w:szCs w:val="24"/>
          <w:lang w:eastAsia="en-US"/>
        </w:rPr>
        <w:t xml:space="preserve">Regulamentului (UE) </w:t>
      </w:r>
      <w:r>
        <w:rPr>
          <w:rFonts w:ascii="Arial Narrow" w:hAnsi="Arial Narrow"/>
          <w:sz w:val="24"/>
          <w:szCs w:val="24"/>
          <w:lang w:eastAsia="en-US"/>
        </w:rPr>
        <w:t xml:space="preserve">nr. </w:t>
      </w:r>
      <w:r w:rsidRPr="00F63A4A">
        <w:rPr>
          <w:rFonts w:ascii="Arial Narrow" w:hAnsi="Arial Narrow"/>
          <w:sz w:val="24"/>
          <w:szCs w:val="24"/>
          <w:lang w:eastAsia="en-US"/>
        </w:rPr>
        <w:t xml:space="preserve">347/2013 al Parlamentului European și al Consiliului din 17 aprilie 2013 privind liniile directoare pentru infrastructurile energetice transeuropene, de abrogare a Deciziei Nr.1364/2006/CE și de modificare a Regulamentelor (CE) Nr. 713/2009, (CE) Nr. 714/2009 și (CE) Nr. 715/2009 (Regulamentul </w:t>
      </w:r>
      <w:r>
        <w:rPr>
          <w:rFonts w:ascii="Arial Narrow" w:hAnsi="Arial Narrow"/>
          <w:sz w:val="24"/>
          <w:szCs w:val="24"/>
          <w:lang w:eastAsia="en-US"/>
        </w:rPr>
        <w:t xml:space="preserve">nr. </w:t>
      </w:r>
      <w:r w:rsidRPr="00F63A4A">
        <w:rPr>
          <w:rFonts w:ascii="Arial Narrow" w:hAnsi="Arial Narrow"/>
          <w:sz w:val="24"/>
          <w:szCs w:val="24"/>
          <w:lang w:eastAsia="en-US"/>
        </w:rPr>
        <w:t>347/2013)</w:t>
      </w:r>
      <w:r w:rsidRPr="00060134">
        <w:rPr>
          <w:rFonts w:ascii="Arial Narrow" w:hAnsi="Arial Narrow"/>
          <w:sz w:val="24"/>
          <w:szCs w:val="24"/>
          <w:lang w:val="en-GB"/>
        </w:rPr>
        <w:t>, inițiatorul unui proiect de interes comun are obligația de a elabora și prezenta Autorității Competente pentru Proiecte de Interes Comun (A.C.P.I.C</w:t>
      </w:r>
      <w:r>
        <w:rPr>
          <w:rFonts w:ascii="Arial Narrow" w:hAnsi="Arial Narrow"/>
          <w:sz w:val="24"/>
          <w:szCs w:val="24"/>
          <w:lang w:val="en-GB"/>
        </w:rPr>
        <w:t>.</w:t>
      </w:r>
      <w:r w:rsidRPr="00060134">
        <w:rPr>
          <w:rFonts w:ascii="Arial Narrow" w:hAnsi="Arial Narrow"/>
          <w:sz w:val="24"/>
          <w:szCs w:val="24"/>
          <w:lang w:val="en-GB"/>
        </w:rPr>
        <w:t>) Conceptul privind participarea publicului cu privire la proiectul de interes comun.</w:t>
      </w:r>
    </w:p>
    <w:p w14:paraId="543A9BE3" w14:textId="77777777" w:rsidR="0075218A" w:rsidRPr="00060134" w:rsidRDefault="0075218A" w:rsidP="004244AD">
      <w:pPr>
        <w:tabs>
          <w:tab w:val="left" w:pos="9498"/>
        </w:tabs>
        <w:autoSpaceDE w:val="0"/>
        <w:autoSpaceDN w:val="0"/>
        <w:adjustRightInd w:val="0"/>
        <w:spacing w:after="120" w:line="240" w:lineRule="auto"/>
        <w:ind w:right="-2"/>
        <w:jc w:val="both"/>
        <w:rPr>
          <w:rFonts w:ascii="Arial Narrow" w:hAnsi="Arial Narrow"/>
          <w:sz w:val="24"/>
          <w:szCs w:val="24"/>
          <w:lang w:val="en-GB"/>
        </w:rPr>
      </w:pPr>
      <w:r w:rsidRPr="00060134">
        <w:rPr>
          <w:rFonts w:ascii="Arial Narrow" w:hAnsi="Arial Narrow"/>
          <w:sz w:val="24"/>
          <w:szCs w:val="24"/>
          <w:lang w:val="en-GB"/>
        </w:rPr>
        <w:t xml:space="preserve">Conform punctului 4 din Anexa VI la Regulamentul (UE) nr. 347/2013, </w:t>
      </w:r>
      <w:r w:rsidRPr="00060134">
        <w:rPr>
          <w:rFonts w:ascii="Arial Narrow" w:hAnsi="Arial Narrow"/>
          <w:b/>
          <w:sz w:val="24"/>
          <w:szCs w:val="24"/>
          <w:lang w:val="en-GB"/>
        </w:rPr>
        <w:t>conceptul privind participarea publicului</w:t>
      </w:r>
      <w:r w:rsidRPr="00060134">
        <w:rPr>
          <w:rFonts w:ascii="Arial Narrow" w:hAnsi="Arial Narrow"/>
          <w:sz w:val="24"/>
          <w:szCs w:val="24"/>
          <w:lang w:val="en-GB"/>
        </w:rPr>
        <w:t xml:space="preserve"> trebuie să includă cel puţin următoarele informaţii:</w:t>
      </w:r>
    </w:p>
    <w:p w14:paraId="677B46A1" w14:textId="77777777" w:rsidR="0075218A" w:rsidRPr="00DA799E" w:rsidRDefault="0075218A" w:rsidP="00060134">
      <w:pPr>
        <w:pStyle w:val="ListParagraph"/>
        <w:numPr>
          <w:ilvl w:val="0"/>
          <w:numId w:val="10"/>
        </w:numPr>
        <w:autoSpaceDE w:val="0"/>
        <w:autoSpaceDN w:val="0"/>
        <w:adjustRightInd w:val="0"/>
        <w:spacing w:after="120" w:line="240" w:lineRule="auto"/>
        <w:ind w:right="-2"/>
        <w:contextualSpacing w:val="0"/>
        <w:jc w:val="both"/>
        <w:rPr>
          <w:rFonts w:ascii="Arial Narrow" w:hAnsi="Arial Narrow"/>
          <w:sz w:val="24"/>
          <w:szCs w:val="24"/>
          <w:lang w:val="it-IT"/>
        </w:rPr>
      </w:pPr>
      <w:r w:rsidRPr="00DA799E">
        <w:rPr>
          <w:rFonts w:ascii="Arial Narrow" w:hAnsi="Arial Narrow"/>
          <w:sz w:val="24"/>
          <w:szCs w:val="24"/>
        </w:rPr>
        <w:t>părțile interesate abordate;</w:t>
      </w:r>
    </w:p>
    <w:p w14:paraId="7F516F4B" w14:textId="77777777" w:rsidR="0075218A" w:rsidRDefault="0075218A" w:rsidP="00060134">
      <w:pPr>
        <w:pStyle w:val="ListParagraph"/>
        <w:numPr>
          <w:ilvl w:val="0"/>
          <w:numId w:val="10"/>
        </w:numPr>
        <w:autoSpaceDE w:val="0"/>
        <w:autoSpaceDN w:val="0"/>
        <w:adjustRightInd w:val="0"/>
        <w:spacing w:after="120" w:line="240" w:lineRule="auto"/>
        <w:ind w:right="-2"/>
        <w:contextualSpacing w:val="0"/>
        <w:jc w:val="both"/>
        <w:rPr>
          <w:rFonts w:ascii="Arial Narrow" w:hAnsi="Arial Narrow"/>
          <w:sz w:val="24"/>
          <w:szCs w:val="24"/>
          <w:lang w:val="it-IT"/>
        </w:rPr>
      </w:pPr>
      <w:r w:rsidRPr="008D62A2">
        <w:rPr>
          <w:rFonts w:ascii="Arial Narrow" w:hAnsi="Arial Narrow"/>
          <w:sz w:val="24"/>
          <w:szCs w:val="24"/>
          <w:lang w:val="it-IT"/>
        </w:rPr>
        <w:t>măsurile avute în vedere, inclusiv loc</w:t>
      </w:r>
      <w:r>
        <w:rPr>
          <w:rFonts w:ascii="Arial Narrow" w:hAnsi="Arial Narrow"/>
          <w:sz w:val="24"/>
          <w:szCs w:val="24"/>
          <w:lang w:val="it-IT"/>
        </w:rPr>
        <w:t>ațiile</w:t>
      </w:r>
      <w:r w:rsidRPr="008D62A2">
        <w:rPr>
          <w:rFonts w:ascii="Arial Narrow" w:hAnsi="Arial Narrow"/>
          <w:sz w:val="24"/>
          <w:szCs w:val="24"/>
          <w:lang w:val="it-IT"/>
        </w:rPr>
        <w:t xml:space="preserve"> şi datele </w:t>
      </w:r>
      <w:r>
        <w:rPr>
          <w:rFonts w:ascii="Arial Narrow" w:hAnsi="Arial Narrow"/>
          <w:sz w:val="24"/>
          <w:szCs w:val="24"/>
          <w:lang w:val="it-IT"/>
        </w:rPr>
        <w:t xml:space="preserve">generice propuse </w:t>
      </w:r>
      <w:r w:rsidRPr="008D62A2">
        <w:rPr>
          <w:rFonts w:ascii="Arial Narrow" w:hAnsi="Arial Narrow"/>
          <w:sz w:val="24"/>
          <w:szCs w:val="24"/>
          <w:lang w:val="it-IT"/>
        </w:rPr>
        <w:t xml:space="preserve">pentru </w:t>
      </w:r>
      <w:r>
        <w:rPr>
          <w:rFonts w:ascii="Arial Narrow" w:hAnsi="Arial Narrow"/>
          <w:sz w:val="24"/>
          <w:szCs w:val="24"/>
          <w:lang w:val="it-IT"/>
        </w:rPr>
        <w:t>reuniunile</w:t>
      </w:r>
      <w:r w:rsidRPr="008D62A2">
        <w:rPr>
          <w:rFonts w:ascii="Arial Narrow" w:hAnsi="Arial Narrow"/>
          <w:sz w:val="24"/>
          <w:szCs w:val="24"/>
          <w:lang w:val="it-IT"/>
        </w:rPr>
        <w:t xml:space="preserve"> </w:t>
      </w:r>
      <w:r>
        <w:rPr>
          <w:rFonts w:ascii="Arial Narrow" w:hAnsi="Arial Narrow"/>
          <w:sz w:val="24"/>
          <w:szCs w:val="24"/>
          <w:lang w:val="it-IT"/>
        </w:rPr>
        <w:t>dedicate</w:t>
      </w:r>
      <w:r w:rsidRPr="008D62A2">
        <w:rPr>
          <w:rFonts w:ascii="Arial Narrow" w:hAnsi="Arial Narrow"/>
          <w:sz w:val="24"/>
          <w:szCs w:val="24"/>
          <w:lang w:val="it-IT"/>
        </w:rPr>
        <w:t>;</w:t>
      </w:r>
    </w:p>
    <w:p w14:paraId="72278428" w14:textId="77777777" w:rsidR="0075218A" w:rsidRPr="00DE4CA1" w:rsidRDefault="0075218A" w:rsidP="00060134">
      <w:pPr>
        <w:pStyle w:val="ListParagraph"/>
        <w:numPr>
          <w:ilvl w:val="0"/>
          <w:numId w:val="10"/>
        </w:numPr>
        <w:autoSpaceDE w:val="0"/>
        <w:autoSpaceDN w:val="0"/>
        <w:adjustRightInd w:val="0"/>
        <w:spacing w:after="120" w:line="240" w:lineRule="auto"/>
        <w:ind w:right="-2"/>
        <w:contextualSpacing w:val="0"/>
        <w:jc w:val="both"/>
        <w:rPr>
          <w:rFonts w:ascii="Arial Narrow" w:hAnsi="Arial Narrow"/>
          <w:sz w:val="24"/>
          <w:szCs w:val="24"/>
          <w:lang w:val="it-IT"/>
        </w:rPr>
      </w:pPr>
      <w:r>
        <w:rPr>
          <w:rFonts w:ascii="Arial Narrow" w:hAnsi="Arial Narrow"/>
          <w:sz w:val="24"/>
          <w:szCs w:val="24"/>
        </w:rPr>
        <w:t>termenul (graficul de desfăşurare a procesului de consultare publică)</w:t>
      </w:r>
      <w:r w:rsidRPr="008D62A2">
        <w:rPr>
          <w:rFonts w:ascii="Arial Narrow" w:hAnsi="Arial Narrow"/>
          <w:sz w:val="24"/>
          <w:szCs w:val="24"/>
        </w:rPr>
        <w:t>;</w:t>
      </w:r>
    </w:p>
    <w:p w14:paraId="7105F2BB" w14:textId="77777777" w:rsidR="0075218A" w:rsidRPr="00910721" w:rsidRDefault="0075218A" w:rsidP="00060134">
      <w:pPr>
        <w:pStyle w:val="ListParagraph"/>
        <w:numPr>
          <w:ilvl w:val="0"/>
          <w:numId w:val="10"/>
        </w:numPr>
        <w:tabs>
          <w:tab w:val="left" w:pos="770"/>
        </w:tabs>
        <w:autoSpaceDE w:val="0"/>
        <w:autoSpaceDN w:val="0"/>
        <w:adjustRightInd w:val="0"/>
        <w:spacing w:after="120" w:line="240" w:lineRule="auto"/>
        <w:ind w:left="714" w:hanging="357"/>
        <w:contextualSpacing w:val="0"/>
        <w:jc w:val="both"/>
        <w:rPr>
          <w:rFonts w:ascii="Arial Narrow" w:hAnsi="Arial Narrow"/>
          <w:sz w:val="24"/>
          <w:szCs w:val="24"/>
          <w:lang w:val="it-IT"/>
        </w:rPr>
      </w:pPr>
      <w:r w:rsidRPr="008D62A2">
        <w:rPr>
          <w:rFonts w:ascii="Arial Narrow" w:hAnsi="Arial Narrow"/>
          <w:sz w:val="24"/>
          <w:szCs w:val="24"/>
        </w:rPr>
        <w:t>resursele umane alocate sarcinil</w:t>
      </w:r>
      <w:r>
        <w:rPr>
          <w:rFonts w:ascii="Arial Narrow" w:hAnsi="Arial Narrow"/>
          <w:sz w:val="24"/>
          <w:szCs w:val="24"/>
        </w:rPr>
        <w:t>or</w:t>
      </w:r>
      <w:r w:rsidRPr="008D62A2">
        <w:rPr>
          <w:rFonts w:ascii="Arial Narrow" w:hAnsi="Arial Narrow"/>
          <w:sz w:val="24"/>
          <w:szCs w:val="24"/>
        </w:rPr>
        <w:t xml:space="preserve"> respective.</w:t>
      </w:r>
    </w:p>
    <w:p w14:paraId="0C3DE80C" w14:textId="77777777" w:rsidR="0075218A" w:rsidRDefault="0075218A" w:rsidP="009254CB">
      <w:pPr>
        <w:pStyle w:val="Heading1"/>
        <w:shd w:val="clear" w:color="auto" w:fill="D3DFEF"/>
        <w:spacing w:before="360" w:after="360" w:line="240" w:lineRule="auto"/>
        <w:ind w:left="357" w:hanging="357"/>
        <w:contextualSpacing w:val="0"/>
        <w:rPr>
          <w:rFonts w:ascii="Arial Narrow" w:hAnsi="Arial Narrow"/>
          <w:sz w:val="28"/>
          <w:szCs w:val="28"/>
        </w:rPr>
      </w:pPr>
      <w:bookmarkStart w:id="1" w:name="_Toc482960494"/>
      <w:r w:rsidRPr="00627672">
        <w:rPr>
          <w:rFonts w:ascii="Arial Narrow" w:hAnsi="Arial Narrow"/>
          <w:sz w:val="28"/>
          <w:szCs w:val="28"/>
        </w:rPr>
        <w:t>INFORMAȚII PRIVIND INIŢIATORUL PROIECTULUI</w:t>
      </w:r>
      <w:bookmarkEnd w:id="1"/>
    </w:p>
    <w:p w14:paraId="3DFBCE6E" w14:textId="28C9EB3C" w:rsidR="0075218A" w:rsidRPr="00A74B7B" w:rsidRDefault="0075218A" w:rsidP="00794FEE">
      <w:pPr>
        <w:spacing w:after="240" w:line="240" w:lineRule="auto"/>
        <w:jc w:val="both"/>
        <w:rPr>
          <w:rFonts w:ascii="Arial Narrow" w:hAnsi="Arial Narrow"/>
          <w:color w:val="000000"/>
          <w:sz w:val="24"/>
          <w:szCs w:val="24"/>
        </w:rPr>
      </w:pPr>
      <w:r w:rsidRPr="00A74B7B">
        <w:rPr>
          <w:rFonts w:ascii="Arial Narrow" w:hAnsi="Arial Narrow"/>
          <w:color w:val="000000"/>
          <w:sz w:val="24"/>
          <w:szCs w:val="24"/>
        </w:rPr>
        <w:t>Societatea Naţională de Transport Gaze Naturale “TRANSGAZ” S.A. (</w:t>
      </w:r>
      <w:r>
        <w:rPr>
          <w:rFonts w:ascii="Arial Narrow" w:hAnsi="Arial Narrow" w:cs="Arial"/>
          <w:sz w:val="24"/>
          <w:szCs w:val="28"/>
          <w:lang w:eastAsia="ro-RO"/>
        </w:rPr>
        <w:t xml:space="preserve">denumit în continuare </w:t>
      </w:r>
      <w:r w:rsidRPr="00A74B7B">
        <w:rPr>
          <w:rFonts w:ascii="Arial Narrow" w:hAnsi="Arial Narrow"/>
          <w:color w:val="000000"/>
          <w:sz w:val="24"/>
          <w:szCs w:val="24"/>
        </w:rPr>
        <w:t>Transgaz) este unicul operator al Sistemului Național de Transport (</w:t>
      </w:r>
      <w:r>
        <w:rPr>
          <w:rFonts w:ascii="Arial Narrow" w:hAnsi="Arial Narrow" w:cs="Arial"/>
          <w:sz w:val="24"/>
          <w:szCs w:val="28"/>
          <w:lang w:eastAsia="ro-RO"/>
        </w:rPr>
        <w:t xml:space="preserve">denumit în continuare </w:t>
      </w:r>
      <w:r w:rsidRPr="00A74B7B">
        <w:rPr>
          <w:rFonts w:ascii="Arial Narrow" w:hAnsi="Arial Narrow"/>
          <w:color w:val="000000"/>
          <w:sz w:val="24"/>
          <w:szCs w:val="24"/>
        </w:rPr>
        <w:t xml:space="preserve">SNT) </w:t>
      </w:r>
      <w:r>
        <w:rPr>
          <w:rFonts w:ascii="Arial Narrow" w:hAnsi="Arial Narrow"/>
          <w:color w:val="000000"/>
          <w:sz w:val="24"/>
          <w:szCs w:val="24"/>
        </w:rPr>
        <w:t>g</w:t>
      </w:r>
      <w:r w:rsidRPr="00A74B7B">
        <w:rPr>
          <w:rFonts w:ascii="Arial Narrow" w:hAnsi="Arial Narrow"/>
          <w:color w:val="000000"/>
          <w:sz w:val="24"/>
          <w:szCs w:val="24"/>
        </w:rPr>
        <w:t xml:space="preserve">aze </w:t>
      </w:r>
      <w:r>
        <w:rPr>
          <w:rFonts w:ascii="Arial Narrow" w:hAnsi="Arial Narrow"/>
          <w:color w:val="000000"/>
          <w:sz w:val="24"/>
          <w:szCs w:val="24"/>
        </w:rPr>
        <w:t>n</w:t>
      </w:r>
      <w:r w:rsidRPr="00A74B7B">
        <w:rPr>
          <w:rFonts w:ascii="Arial Narrow" w:hAnsi="Arial Narrow"/>
          <w:color w:val="000000"/>
          <w:sz w:val="24"/>
          <w:szCs w:val="24"/>
        </w:rPr>
        <w:t>aturale. În România, sistemul de transport gaze naturale este în proprietatea statului român, iar Transgaz operează acest sistem în baza unui Acord de concesiune pe termen lung. Transgaz a fost certificată ca operator independent de sistem, în conformitate cu prevederile Art. 14 al Directivei 2009/73/CE privind regulile comune ale pieței interne de gaze naturale. Transgaz - operatorul tehnic al SNT asigură în condiții de siguranță, eficiență, competitivitate şi cu respectarea standardelor europene de performanț</w:t>
      </w:r>
      <w:r w:rsidR="009D006F">
        <w:rPr>
          <w:rFonts w:ascii="Arial Narrow" w:hAnsi="Arial Narrow"/>
          <w:color w:val="000000"/>
          <w:sz w:val="24"/>
          <w:szCs w:val="24"/>
        </w:rPr>
        <w:t>ă şi mediu, transportul a peste</w:t>
      </w:r>
      <w:r>
        <w:rPr>
          <w:rFonts w:ascii="Arial Narrow" w:hAnsi="Arial Narrow"/>
          <w:color w:val="000000"/>
          <w:sz w:val="24"/>
          <w:szCs w:val="24"/>
        </w:rPr>
        <w:t xml:space="preserve"> </w:t>
      </w:r>
      <w:r w:rsidRPr="00A74B7B">
        <w:rPr>
          <w:rFonts w:ascii="Arial Narrow" w:hAnsi="Arial Narrow"/>
          <w:color w:val="000000"/>
          <w:sz w:val="24"/>
          <w:szCs w:val="24"/>
        </w:rPr>
        <w:t>90% din gazele naturale consumate în România.</w:t>
      </w:r>
    </w:p>
    <w:p w14:paraId="002B230A" w14:textId="77777777" w:rsidR="0075218A" w:rsidRPr="00794FEE" w:rsidRDefault="0075218A" w:rsidP="00794FEE">
      <w:pPr>
        <w:spacing w:after="240" w:line="240" w:lineRule="auto"/>
        <w:jc w:val="both"/>
        <w:rPr>
          <w:rFonts w:ascii="Arial Narrow" w:hAnsi="Arial Narrow"/>
          <w:color w:val="000000"/>
          <w:sz w:val="24"/>
          <w:szCs w:val="24"/>
        </w:rPr>
      </w:pPr>
      <w:r w:rsidRPr="00794FEE">
        <w:rPr>
          <w:rFonts w:ascii="Arial Narrow" w:hAnsi="Arial Narrow"/>
          <w:color w:val="000000"/>
          <w:sz w:val="24"/>
          <w:szCs w:val="24"/>
        </w:rPr>
        <w:t xml:space="preserve">Societatea are ca obiect principal de activitate „Transporturi prin conducte”, dar poate desfăşura complementar şi alte activităţi conexe pentru susţinerea obiectului principal de activitate, în conformitate cu legislaţia în vigoare şi cu statutul propriu. Scopul principal îl reprezintă realizarea în condiţii de eficienţă, transparenţă, siguranţă, acces nediscriminatoriu şi competitivitate a obiectivelor strategiei naţionale stabilite pentru transportul, tranzitul internaţional, dispecerizarea gazelor naturale, cercetarea şi proiectarea în domeniul transportului de gaze naturale, cu respectarea legislaţiei şi a standardelor naţionale şi europene de calitate, performanţă, mediu şi dezvoltare durabilă. </w:t>
      </w:r>
    </w:p>
    <w:p w14:paraId="11EBD847" w14:textId="21112832" w:rsidR="0075218A" w:rsidRPr="00794FEE" w:rsidRDefault="0075218A" w:rsidP="00794FEE">
      <w:pPr>
        <w:spacing w:after="240" w:line="240" w:lineRule="auto"/>
        <w:jc w:val="both"/>
        <w:rPr>
          <w:rFonts w:ascii="Arial Narrow" w:hAnsi="Arial Narrow"/>
          <w:sz w:val="24"/>
          <w:szCs w:val="24"/>
          <w:lang w:eastAsia="ja-JP"/>
        </w:rPr>
      </w:pPr>
      <w:r w:rsidRPr="00794FEE">
        <w:rPr>
          <w:rFonts w:ascii="Arial Narrow" w:hAnsi="Arial Narrow"/>
          <w:sz w:val="24"/>
          <w:szCs w:val="24"/>
          <w:lang w:eastAsia="ja-JP"/>
        </w:rPr>
        <w:t>Din anul 2008, Transgaz este o prezenţă activă pe piaţa de capital din România, fiind listată la Bursa de Valori Bucureşti. 58,5097% din acţiuni sunt deţinute de Statul R</w:t>
      </w:r>
      <w:r w:rsidR="00E0729F">
        <w:rPr>
          <w:rFonts w:ascii="Arial Narrow" w:hAnsi="Arial Narrow"/>
          <w:sz w:val="24"/>
          <w:szCs w:val="24"/>
          <w:lang w:eastAsia="ja-JP"/>
        </w:rPr>
        <w:t>omân prin Ministerul Economiei</w:t>
      </w:r>
      <w:r>
        <w:rPr>
          <w:rFonts w:ascii="Arial Narrow" w:hAnsi="Arial Narrow"/>
          <w:sz w:val="24"/>
          <w:szCs w:val="24"/>
          <w:lang w:eastAsia="ja-JP"/>
        </w:rPr>
        <w:t>,</w:t>
      </w:r>
      <w:r w:rsidRPr="00794FEE">
        <w:rPr>
          <w:rFonts w:ascii="Arial Narrow" w:hAnsi="Arial Narrow"/>
          <w:sz w:val="24"/>
          <w:szCs w:val="24"/>
          <w:lang w:eastAsia="ja-JP"/>
        </w:rPr>
        <w:t xml:space="preserve"> iar 41,4903% de alţi acţionari (free-float).</w:t>
      </w:r>
    </w:p>
    <w:p w14:paraId="1FD4E4A1" w14:textId="77777777" w:rsidR="0075218A" w:rsidRPr="00F370BC" w:rsidRDefault="0075218A" w:rsidP="00F370BC">
      <w:pPr>
        <w:spacing w:after="240" w:line="240" w:lineRule="auto"/>
        <w:jc w:val="both"/>
        <w:rPr>
          <w:rFonts w:ascii="Arial Narrow" w:hAnsi="Arial Narrow"/>
          <w:sz w:val="24"/>
          <w:szCs w:val="24"/>
          <w:lang w:eastAsia="ja-JP"/>
        </w:rPr>
      </w:pPr>
      <w:r>
        <w:rPr>
          <w:rFonts w:ascii="Arial Narrow" w:hAnsi="Arial Narrow"/>
          <w:sz w:val="24"/>
          <w:szCs w:val="24"/>
          <w:lang w:eastAsia="ja-JP"/>
        </w:rPr>
        <w:t>Î</w:t>
      </w:r>
      <w:r w:rsidRPr="00F370BC">
        <w:rPr>
          <w:rFonts w:ascii="Arial Narrow" w:hAnsi="Arial Narrow"/>
          <w:sz w:val="24"/>
          <w:szCs w:val="24"/>
          <w:lang w:eastAsia="ja-JP"/>
        </w:rPr>
        <w:t xml:space="preserve">n cadrul </w:t>
      </w:r>
      <w:r>
        <w:rPr>
          <w:rFonts w:ascii="Arial Narrow" w:hAnsi="Arial Narrow"/>
          <w:sz w:val="24"/>
          <w:szCs w:val="24"/>
          <w:lang w:eastAsia="ja-JP"/>
        </w:rPr>
        <w:t>Transgaz</w:t>
      </w:r>
      <w:r w:rsidRPr="00F370BC">
        <w:rPr>
          <w:rFonts w:ascii="Arial Narrow" w:hAnsi="Arial Narrow"/>
          <w:sz w:val="24"/>
          <w:szCs w:val="24"/>
          <w:lang w:eastAsia="ja-JP"/>
        </w:rPr>
        <w:t xml:space="preserve"> este implementat un Sistem de Management Integrat (calitate, mediu, sănătate și securitate ocupațională), care înglobează toate procesele care se desfășoară în companie. </w:t>
      </w:r>
    </w:p>
    <w:p w14:paraId="4553A53F" w14:textId="77777777" w:rsidR="0075218A" w:rsidRPr="00F370BC" w:rsidRDefault="0075218A" w:rsidP="00F370BC">
      <w:pPr>
        <w:spacing w:after="240" w:line="240" w:lineRule="auto"/>
        <w:jc w:val="both"/>
        <w:rPr>
          <w:rFonts w:ascii="Arial Narrow" w:hAnsi="Arial Narrow"/>
          <w:sz w:val="24"/>
          <w:szCs w:val="24"/>
          <w:lang w:eastAsia="ja-JP"/>
        </w:rPr>
      </w:pPr>
      <w:r w:rsidRPr="00F370BC">
        <w:rPr>
          <w:rFonts w:ascii="Arial Narrow" w:hAnsi="Arial Narrow"/>
          <w:sz w:val="24"/>
          <w:szCs w:val="24"/>
          <w:lang w:eastAsia="ja-JP"/>
        </w:rPr>
        <w:t>Sistemul de Management Integrat este abordat prin prisma aplicării la nivelul companiei a cerințelor celor trei sisteme de management guvernate de standardele internaționale:</w:t>
      </w:r>
    </w:p>
    <w:p w14:paraId="34F74D1C" w14:textId="77777777" w:rsidR="0075218A" w:rsidRDefault="0075218A" w:rsidP="00757638">
      <w:pPr>
        <w:pStyle w:val="ListParagraph"/>
        <w:numPr>
          <w:ilvl w:val="0"/>
          <w:numId w:val="10"/>
        </w:numPr>
        <w:tabs>
          <w:tab w:val="left" w:pos="660"/>
        </w:tabs>
        <w:autoSpaceDE w:val="0"/>
        <w:autoSpaceDN w:val="0"/>
        <w:adjustRightInd w:val="0"/>
        <w:spacing w:after="120" w:line="240" w:lineRule="auto"/>
        <w:ind w:right="-2"/>
        <w:contextualSpacing w:val="0"/>
        <w:jc w:val="both"/>
        <w:rPr>
          <w:rFonts w:ascii="Arial Narrow" w:hAnsi="Arial Narrow"/>
          <w:sz w:val="24"/>
          <w:szCs w:val="24"/>
        </w:rPr>
      </w:pPr>
      <w:r w:rsidRPr="00F370BC">
        <w:rPr>
          <w:rFonts w:ascii="Arial Narrow" w:hAnsi="Arial Narrow"/>
          <w:sz w:val="24"/>
          <w:szCs w:val="24"/>
        </w:rPr>
        <w:t>Managementul calității ISO 9001:2008</w:t>
      </w:r>
      <w:r>
        <w:rPr>
          <w:rFonts w:ascii="Arial Narrow" w:hAnsi="Arial Narrow"/>
          <w:sz w:val="24"/>
          <w:szCs w:val="24"/>
        </w:rPr>
        <w:t>;</w:t>
      </w:r>
    </w:p>
    <w:p w14:paraId="0E56023E" w14:textId="77777777" w:rsidR="0075218A" w:rsidRPr="00F370BC" w:rsidRDefault="0075218A" w:rsidP="00563650">
      <w:pPr>
        <w:pStyle w:val="ListParagraph"/>
        <w:numPr>
          <w:ilvl w:val="0"/>
          <w:numId w:val="10"/>
        </w:numPr>
        <w:tabs>
          <w:tab w:val="left" w:pos="660"/>
        </w:tabs>
        <w:autoSpaceDE w:val="0"/>
        <w:autoSpaceDN w:val="0"/>
        <w:adjustRightInd w:val="0"/>
        <w:spacing w:after="120" w:line="240" w:lineRule="auto"/>
        <w:ind w:right="-2"/>
        <w:contextualSpacing w:val="0"/>
        <w:jc w:val="both"/>
        <w:rPr>
          <w:rFonts w:ascii="Arial Narrow" w:hAnsi="Arial Narrow"/>
          <w:sz w:val="24"/>
          <w:szCs w:val="24"/>
        </w:rPr>
      </w:pPr>
      <w:r w:rsidRPr="00F370BC">
        <w:rPr>
          <w:rFonts w:ascii="Arial Narrow" w:hAnsi="Arial Narrow"/>
          <w:sz w:val="24"/>
          <w:szCs w:val="24"/>
        </w:rPr>
        <w:t>Managementul de mediu ISO 14001:2004</w:t>
      </w:r>
      <w:r>
        <w:rPr>
          <w:rFonts w:ascii="Arial Narrow" w:hAnsi="Arial Narrow"/>
          <w:sz w:val="24"/>
          <w:szCs w:val="24"/>
        </w:rPr>
        <w:t>;</w:t>
      </w:r>
    </w:p>
    <w:p w14:paraId="14A0BA8D" w14:textId="77777777" w:rsidR="0075218A" w:rsidRPr="00F370BC" w:rsidRDefault="0075218A" w:rsidP="00DB660E">
      <w:pPr>
        <w:pStyle w:val="ListParagraph"/>
        <w:numPr>
          <w:ilvl w:val="0"/>
          <w:numId w:val="10"/>
        </w:numPr>
        <w:tabs>
          <w:tab w:val="left" w:pos="660"/>
        </w:tabs>
        <w:autoSpaceDE w:val="0"/>
        <w:autoSpaceDN w:val="0"/>
        <w:adjustRightInd w:val="0"/>
        <w:spacing w:after="120" w:line="240" w:lineRule="auto"/>
        <w:ind w:right="-2"/>
        <w:contextualSpacing w:val="0"/>
        <w:jc w:val="both"/>
        <w:rPr>
          <w:rFonts w:ascii="Arial Narrow" w:hAnsi="Arial Narrow"/>
          <w:sz w:val="24"/>
          <w:szCs w:val="24"/>
          <w:lang w:eastAsia="ja-JP"/>
        </w:rPr>
      </w:pPr>
      <w:r w:rsidRPr="00F370BC">
        <w:rPr>
          <w:rFonts w:ascii="Arial Narrow" w:hAnsi="Arial Narrow"/>
          <w:sz w:val="24"/>
          <w:szCs w:val="24"/>
        </w:rPr>
        <w:lastRenderedPageBreak/>
        <w:t>Management</w:t>
      </w:r>
      <w:r>
        <w:rPr>
          <w:rFonts w:ascii="Arial Narrow" w:hAnsi="Arial Narrow"/>
          <w:sz w:val="24"/>
          <w:szCs w:val="24"/>
        </w:rPr>
        <w:t>ul</w:t>
      </w:r>
      <w:r w:rsidRPr="00F370BC">
        <w:rPr>
          <w:rFonts w:ascii="Arial Narrow" w:hAnsi="Arial Narrow"/>
          <w:sz w:val="24"/>
          <w:szCs w:val="24"/>
        </w:rPr>
        <w:t xml:space="preserve"> sănătății și securității ocupaționale</w:t>
      </w:r>
      <w:r w:rsidRPr="00F370BC">
        <w:rPr>
          <w:rFonts w:ascii="Arial Narrow" w:hAnsi="Arial Narrow"/>
          <w:sz w:val="24"/>
          <w:szCs w:val="24"/>
          <w:lang w:eastAsia="ja-JP"/>
        </w:rPr>
        <w:t xml:space="preserve"> OHSAS 18001:2007</w:t>
      </w:r>
      <w:r>
        <w:rPr>
          <w:rFonts w:ascii="Arial Narrow" w:hAnsi="Arial Narrow"/>
          <w:sz w:val="24"/>
          <w:szCs w:val="24"/>
          <w:lang w:eastAsia="ja-JP"/>
        </w:rPr>
        <w:t>.</w:t>
      </w:r>
    </w:p>
    <w:p w14:paraId="75216546" w14:textId="77777777" w:rsidR="0075218A" w:rsidRPr="00F370BC" w:rsidRDefault="0075218A" w:rsidP="00F370BC">
      <w:pPr>
        <w:spacing w:after="240" w:line="240" w:lineRule="auto"/>
        <w:jc w:val="both"/>
        <w:rPr>
          <w:rFonts w:ascii="Arial Narrow" w:hAnsi="Arial Narrow"/>
          <w:sz w:val="24"/>
          <w:szCs w:val="24"/>
          <w:lang w:eastAsia="ja-JP"/>
        </w:rPr>
      </w:pPr>
      <w:r w:rsidRPr="00F370BC">
        <w:rPr>
          <w:rFonts w:ascii="Arial Narrow" w:hAnsi="Arial Narrow"/>
          <w:sz w:val="24"/>
          <w:szCs w:val="24"/>
          <w:lang w:eastAsia="ja-JP"/>
        </w:rPr>
        <w:t>Procesul de tranziție la standardele ISO 9001:2015, respectiv ISO 14001:2015</w:t>
      </w:r>
      <w:r>
        <w:rPr>
          <w:rFonts w:ascii="Arial Narrow" w:hAnsi="Arial Narrow"/>
          <w:sz w:val="24"/>
          <w:szCs w:val="24"/>
          <w:lang w:eastAsia="ja-JP"/>
        </w:rPr>
        <w:t>,</w:t>
      </w:r>
      <w:r w:rsidRPr="00F370BC">
        <w:rPr>
          <w:rFonts w:ascii="Arial Narrow" w:hAnsi="Arial Narrow"/>
          <w:sz w:val="24"/>
          <w:szCs w:val="24"/>
          <w:lang w:eastAsia="ja-JP"/>
        </w:rPr>
        <w:t xml:space="preserve"> aflat în derulare în cadrul societății</w:t>
      </w:r>
      <w:r>
        <w:rPr>
          <w:rFonts w:ascii="Arial Narrow" w:hAnsi="Arial Narrow"/>
          <w:sz w:val="24"/>
          <w:szCs w:val="24"/>
          <w:lang w:eastAsia="ja-JP"/>
        </w:rPr>
        <w:t>,</w:t>
      </w:r>
      <w:r w:rsidRPr="00F370BC">
        <w:rPr>
          <w:rFonts w:ascii="Arial Narrow" w:hAnsi="Arial Narrow"/>
          <w:sz w:val="24"/>
          <w:szCs w:val="24"/>
          <w:lang w:eastAsia="ja-JP"/>
        </w:rPr>
        <w:t xml:space="preserve"> este focu</w:t>
      </w:r>
      <w:r>
        <w:rPr>
          <w:rFonts w:ascii="Arial Narrow" w:hAnsi="Arial Narrow"/>
          <w:sz w:val="24"/>
          <w:szCs w:val="24"/>
          <w:lang w:eastAsia="ja-JP"/>
        </w:rPr>
        <w:t>sat pe aspectele noi incluse, cum ar fi</w:t>
      </w:r>
      <w:r w:rsidRPr="00F370BC">
        <w:rPr>
          <w:rFonts w:ascii="Arial Narrow" w:hAnsi="Arial Narrow"/>
          <w:sz w:val="24"/>
          <w:szCs w:val="24"/>
          <w:lang w:eastAsia="ja-JP"/>
        </w:rPr>
        <w:t>:</w:t>
      </w:r>
    </w:p>
    <w:p w14:paraId="1D371529" w14:textId="77777777" w:rsidR="0075218A" w:rsidRPr="00DD34D3" w:rsidRDefault="0075218A" w:rsidP="0039355C">
      <w:pPr>
        <w:pStyle w:val="ListParagraph"/>
        <w:numPr>
          <w:ilvl w:val="0"/>
          <w:numId w:val="41"/>
        </w:numPr>
        <w:spacing w:after="120" w:line="240" w:lineRule="auto"/>
        <w:ind w:left="714" w:hanging="357"/>
        <w:contextualSpacing w:val="0"/>
        <w:jc w:val="both"/>
        <w:rPr>
          <w:rFonts w:ascii="Arial Narrow" w:hAnsi="Arial Narrow"/>
          <w:sz w:val="24"/>
          <w:szCs w:val="24"/>
          <w:lang w:eastAsia="ja-JP"/>
        </w:rPr>
      </w:pPr>
      <w:r w:rsidRPr="00DD34D3">
        <w:rPr>
          <w:rFonts w:ascii="Arial Narrow" w:hAnsi="Arial Narrow"/>
          <w:sz w:val="24"/>
          <w:szCs w:val="24"/>
          <w:lang w:eastAsia="ja-JP"/>
        </w:rPr>
        <w:t>Întelegerea organizației și contextul</w:t>
      </w:r>
      <w:r>
        <w:rPr>
          <w:rFonts w:ascii="Arial Narrow" w:hAnsi="Arial Narrow"/>
          <w:sz w:val="24"/>
          <w:szCs w:val="24"/>
          <w:lang w:eastAsia="ja-JP"/>
        </w:rPr>
        <w:t>ui</w:t>
      </w:r>
      <w:r w:rsidRPr="00DD34D3">
        <w:rPr>
          <w:rFonts w:ascii="Arial Narrow" w:hAnsi="Arial Narrow"/>
          <w:sz w:val="24"/>
          <w:szCs w:val="24"/>
          <w:lang w:eastAsia="ja-JP"/>
        </w:rPr>
        <w:t xml:space="preserve"> în care activează;</w:t>
      </w:r>
    </w:p>
    <w:p w14:paraId="65337A91" w14:textId="77777777" w:rsidR="0075218A" w:rsidRPr="00DD34D3" w:rsidRDefault="0075218A" w:rsidP="0039355C">
      <w:pPr>
        <w:pStyle w:val="ListParagraph"/>
        <w:numPr>
          <w:ilvl w:val="0"/>
          <w:numId w:val="41"/>
        </w:numPr>
        <w:spacing w:after="120" w:line="240" w:lineRule="auto"/>
        <w:ind w:left="714" w:hanging="357"/>
        <w:contextualSpacing w:val="0"/>
        <w:jc w:val="both"/>
        <w:rPr>
          <w:rFonts w:ascii="Arial Narrow" w:hAnsi="Arial Narrow"/>
          <w:sz w:val="24"/>
          <w:szCs w:val="24"/>
          <w:lang w:eastAsia="ja-JP"/>
        </w:rPr>
      </w:pPr>
      <w:r w:rsidRPr="00DD34D3">
        <w:rPr>
          <w:rFonts w:ascii="Arial Narrow" w:hAnsi="Arial Narrow"/>
          <w:sz w:val="24"/>
          <w:szCs w:val="24"/>
          <w:lang w:eastAsia="ja-JP"/>
        </w:rPr>
        <w:t>Întelegerea necesităților și așteptărilor părților interesate;</w:t>
      </w:r>
    </w:p>
    <w:p w14:paraId="02F2011E" w14:textId="77777777" w:rsidR="0075218A" w:rsidRPr="00DD34D3" w:rsidRDefault="0075218A" w:rsidP="0039355C">
      <w:pPr>
        <w:pStyle w:val="ListParagraph"/>
        <w:numPr>
          <w:ilvl w:val="0"/>
          <w:numId w:val="41"/>
        </w:numPr>
        <w:spacing w:after="120" w:line="240" w:lineRule="auto"/>
        <w:ind w:left="714" w:hanging="357"/>
        <w:contextualSpacing w:val="0"/>
        <w:jc w:val="both"/>
        <w:rPr>
          <w:rFonts w:ascii="Arial Narrow" w:hAnsi="Arial Narrow"/>
          <w:sz w:val="24"/>
          <w:szCs w:val="24"/>
          <w:lang w:eastAsia="ja-JP"/>
        </w:rPr>
      </w:pPr>
      <w:r w:rsidRPr="00DD34D3">
        <w:rPr>
          <w:rFonts w:ascii="Arial Narrow" w:hAnsi="Arial Narrow"/>
          <w:sz w:val="24"/>
          <w:szCs w:val="24"/>
          <w:lang w:eastAsia="ja-JP"/>
        </w:rPr>
        <w:t>Acțiuni de tratare a riscurilor și oportunităților;</w:t>
      </w:r>
    </w:p>
    <w:p w14:paraId="192199B8" w14:textId="77777777" w:rsidR="0075218A" w:rsidRPr="00DD34D3" w:rsidRDefault="0075218A" w:rsidP="0039355C">
      <w:pPr>
        <w:pStyle w:val="ListParagraph"/>
        <w:numPr>
          <w:ilvl w:val="0"/>
          <w:numId w:val="41"/>
        </w:numPr>
        <w:spacing w:after="120" w:line="240" w:lineRule="auto"/>
        <w:ind w:left="714" w:hanging="357"/>
        <w:contextualSpacing w:val="0"/>
        <w:jc w:val="both"/>
        <w:rPr>
          <w:rFonts w:ascii="Arial Narrow" w:hAnsi="Arial Narrow"/>
          <w:sz w:val="24"/>
          <w:szCs w:val="24"/>
          <w:lang w:eastAsia="ja-JP"/>
        </w:rPr>
      </w:pPr>
      <w:r w:rsidRPr="00DD34D3">
        <w:rPr>
          <w:rFonts w:ascii="Arial Narrow" w:hAnsi="Arial Narrow"/>
          <w:sz w:val="24"/>
          <w:szCs w:val="24"/>
          <w:lang w:eastAsia="ja-JP"/>
        </w:rPr>
        <w:t>Planificarea schimbării;</w:t>
      </w:r>
    </w:p>
    <w:p w14:paraId="3912D5B4" w14:textId="77777777" w:rsidR="0075218A" w:rsidRPr="00DD34D3" w:rsidRDefault="0075218A" w:rsidP="0039355C">
      <w:pPr>
        <w:pStyle w:val="ListParagraph"/>
        <w:numPr>
          <w:ilvl w:val="0"/>
          <w:numId w:val="41"/>
        </w:numPr>
        <w:spacing w:after="240" w:line="240" w:lineRule="auto"/>
        <w:ind w:left="714" w:hanging="357"/>
        <w:contextualSpacing w:val="0"/>
        <w:jc w:val="both"/>
        <w:rPr>
          <w:rFonts w:ascii="Arial Narrow" w:hAnsi="Arial Narrow"/>
          <w:sz w:val="24"/>
          <w:szCs w:val="24"/>
          <w:lang w:eastAsia="ja-JP"/>
        </w:rPr>
      </w:pPr>
      <w:r w:rsidRPr="00DD34D3">
        <w:rPr>
          <w:rFonts w:ascii="Arial Narrow" w:hAnsi="Arial Narrow"/>
          <w:sz w:val="24"/>
          <w:szCs w:val="24"/>
          <w:lang w:eastAsia="ja-JP"/>
        </w:rPr>
        <w:t>Abordarea procesuală.</w:t>
      </w:r>
    </w:p>
    <w:p w14:paraId="229D2B2A" w14:textId="736F3E61" w:rsidR="0075218A" w:rsidRPr="00A74B7B" w:rsidRDefault="0075218A" w:rsidP="00794FEE">
      <w:pPr>
        <w:spacing w:after="240" w:line="240" w:lineRule="auto"/>
        <w:jc w:val="both"/>
        <w:rPr>
          <w:rFonts w:ascii="Arial Narrow" w:hAnsi="Arial Narrow"/>
          <w:bCs/>
          <w:sz w:val="24"/>
          <w:szCs w:val="24"/>
        </w:rPr>
      </w:pPr>
      <w:r w:rsidRPr="00794FEE">
        <w:rPr>
          <w:rFonts w:ascii="Arial Narrow" w:hAnsi="Arial Narrow"/>
          <w:bCs/>
          <w:sz w:val="24"/>
          <w:szCs w:val="24"/>
        </w:rPr>
        <w:t>Fiind un operator de transport și de sistem certificat în condițiile prevederilor celui de-al treilea pachet legislativ în domeniul energetic, T</w:t>
      </w:r>
      <w:r w:rsidR="0021613B">
        <w:rPr>
          <w:rFonts w:ascii="Arial Narrow" w:hAnsi="Arial Narrow"/>
          <w:bCs/>
          <w:sz w:val="24"/>
          <w:szCs w:val="24"/>
        </w:rPr>
        <w:t>ransgaz</w:t>
      </w:r>
      <w:r w:rsidRPr="00794FEE">
        <w:rPr>
          <w:rFonts w:ascii="Arial Narrow" w:hAnsi="Arial Narrow"/>
          <w:bCs/>
          <w:sz w:val="24"/>
          <w:szCs w:val="24"/>
        </w:rPr>
        <w:t xml:space="preserve"> este membru GIE (Gas Infrastructure Europe), iar din iulie 2010 </w:t>
      </w:r>
      <w:r w:rsidR="008764F4">
        <w:rPr>
          <w:rFonts w:ascii="Arial Narrow" w:hAnsi="Arial Narrow"/>
          <w:bCs/>
          <w:sz w:val="24"/>
          <w:szCs w:val="24"/>
        </w:rPr>
        <w:t>şi membru al ENTSOG (Reţeaua europeană</w:t>
      </w:r>
      <w:r w:rsidRPr="00794FEE">
        <w:rPr>
          <w:rFonts w:ascii="Arial Narrow" w:hAnsi="Arial Narrow"/>
          <w:bCs/>
          <w:sz w:val="24"/>
          <w:szCs w:val="24"/>
        </w:rPr>
        <w:t xml:space="preserve"> a operatorilor de sistem de transport gaze naturale</w:t>
      </w:r>
      <w:r w:rsidR="008764F4">
        <w:rPr>
          <w:rFonts w:ascii="Arial Narrow" w:hAnsi="Arial Narrow"/>
          <w:bCs/>
          <w:sz w:val="24"/>
          <w:szCs w:val="24"/>
        </w:rPr>
        <w:t>), organism în cadrul căruia compania cooperează</w:t>
      </w:r>
      <w:r w:rsidRPr="00794FEE">
        <w:rPr>
          <w:rFonts w:ascii="Arial Narrow" w:hAnsi="Arial Narrow"/>
          <w:bCs/>
          <w:sz w:val="24"/>
          <w:szCs w:val="24"/>
        </w:rPr>
        <w:t xml:space="preserve"> cu toți operatorii de transport și de sistem ai Uniunii </w:t>
      </w:r>
      <w:r w:rsidRPr="00A74B7B">
        <w:rPr>
          <w:rFonts w:ascii="Arial Narrow" w:hAnsi="Arial Narrow"/>
          <w:bCs/>
          <w:sz w:val="24"/>
          <w:szCs w:val="24"/>
        </w:rPr>
        <w:t>Europene.</w:t>
      </w:r>
    </w:p>
    <w:p w14:paraId="028DBCC2" w14:textId="77777777" w:rsidR="0075218A" w:rsidRDefault="0075218A" w:rsidP="00A74B7B">
      <w:pPr>
        <w:spacing w:after="240" w:line="240" w:lineRule="auto"/>
        <w:jc w:val="both"/>
        <w:rPr>
          <w:rFonts w:ascii="Arial Narrow" w:hAnsi="Arial Narrow"/>
          <w:bCs/>
          <w:sz w:val="24"/>
          <w:szCs w:val="24"/>
        </w:rPr>
      </w:pPr>
      <w:r w:rsidRPr="00A74B7B">
        <w:rPr>
          <w:rFonts w:ascii="Arial Narrow" w:hAnsi="Arial Narrow"/>
          <w:bCs/>
          <w:sz w:val="24"/>
          <w:szCs w:val="24"/>
        </w:rPr>
        <w:t xml:space="preserve">Principali indicatori economici în perioada </w:t>
      </w:r>
      <w:r w:rsidRPr="00CE2F2E">
        <w:rPr>
          <w:rFonts w:ascii="Arial Narrow" w:hAnsi="Arial Narrow"/>
          <w:bCs/>
          <w:sz w:val="24"/>
          <w:szCs w:val="24"/>
        </w:rPr>
        <w:t>201</w:t>
      </w:r>
      <w:r>
        <w:rPr>
          <w:rFonts w:ascii="Arial Narrow" w:hAnsi="Arial Narrow"/>
          <w:bCs/>
          <w:sz w:val="24"/>
          <w:szCs w:val="24"/>
        </w:rPr>
        <w:t>4</w:t>
      </w:r>
      <w:r w:rsidRPr="00CE2F2E">
        <w:rPr>
          <w:rFonts w:ascii="Arial Narrow" w:hAnsi="Arial Narrow"/>
          <w:bCs/>
          <w:sz w:val="24"/>
          <w:szCs w:val="24"/>
        </w:rPr>
        <w:t>-201</w:t>
      </w:r>
      <w:r>
        <w:rPr>
          <w:rFonts w:ascii="Arial Narrow" w:hAnsi="Arial Narrow"/>
          <w:bCs/>
          <w:sz w:val="24"/>
          <w:szCs w:val="24"/>
        </w:rPr>
        <w:t>6</w:t>
      </w:r>
      <w:r w:rsidRPr="00CE2F2E">
        <w:rPr>
          <w:rFonts w:ascii="Arial Narrow" w:hAnsi="Arial Narrow"/>
          <w:bCs/>
          <w:sz w:val="24"/>
          <w:szCs w:val="24"/>
        </w:rPr>
        <w:t>:</w:t>
      </w:r>
    </w:p>
    <w:tbl>
      <w:tblPr>
        <w:tblW w:w="9006"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6"/>
        <w:gridCol w:w="1224"/>
        <w:gridCol w:w="1456"/>
        <w:gridCol w:w="1294"/>
        <w:gridCol w:w="1326"/>
      </w:tblGrid>
      <w:tr w:rsidR="0075218A" w:rsidRPr="00A74B7B" w14:paraId="3E8F1DCD" w14:textId="77777777" w:rsidTr="0099057C">
        <w:trPr>
          <w:trHeight w:val="286"/>
          <w:tblCellSpacing w:w="20" w:type="dxa"/>
          <w:jc w:val="center"/>
        </w:trPr>
        <w:tc>
          <w:tcPr>
            <w:tcW w:w="3606" w:type="dxa"/>
            <w:tcBorders>
              <w:top w:val="single" w:sz="8" w:space="0" w:color="438086"/>
              <w:left w:val="single" w:sz="8" w:space="0" w:color="438086"/>
              <w:bottom w:val="single" w:sz="8" w:space="0" w:color="438086"/>
              <w:right w:val="single" w:sz="8" w:space="0" w:color="438086"/>
            </w:tcBorders>
            <w:shd w:val="clear" w:color="auto" w:fill="D9D9D9"/>
            <w:noWrap/>
          </w:tcPr>
          <w:p w14:paraId="128F116E" w14:textId="77777777" w:rsidR="0075218A" w:rsidRPr="0099057C" w:rsidRDefault="0075218A" w:rsidP="0099057C">
            <w:pPr>
              <w:spacing w:before="60" w:after="60" w:line="240" w:lineRule="auto"/>
              <w:jc w:val="center"/>
              <w:rPr>
                <w:rFonts w:ascii="Arial Narrow" w:hAnsi="Arial Narrow"/>
                <w:b/>
                <w:sz w:val="24"/>
                <w:szCs w:val="24"/>
              </w:rPr>
            </w:pPr>
            <w:r w:rsidRPr="0099057C">
              <w:rPr>
                <w:rFonts w:ascii="Arial Narrow" w:hAnsi="Arial Narrow"/>
                <w:b/>
                <w:sz w:val="24"/>
                <w:szCs w:val="24"/>
              </w:rPr>
              <w:t>Indicator</w:t>
            </w:r>
          </w:p>
        </w:tc>
        <w:tc>
          <w:tcPr>
            <w:tcW w:w="1164" w:type="dxa"/>
            <w:tcBorders>
              <w:top w:val="single" w:sz="8" w:space="0" w:color="438086"/>
              <w:bottom w:val="single" w:sz="8" w:space="0" w:color="438086"/>
            </w:tcBorders>
            <w:shd w:val="clear" w:color="auto" w:fill="D9D9D9"/>
            <w:noWrap/>
          </w:tcPr>
          <w:p w14:paraId="159C7039" w14:textId="77777777" w:rsidR="0075218A" w:rsidRPr="0099057C" w:rsidRDefault="0075218A" w:rsidP="0099057C">
            <w:pPr>
              <w:spacing w:before="60" w:after="60" w:line="240" w:lineRule="auto"/>
              <w:jc w:val="center"/>
              <w:rPr>
                <w:rFonts w:ascii="Arial Narrow" w:hAnsi="Arial Narrow"/>
                <w:b/>
                <w:sz w:val="24"/>
                <w:szCs w:val="24"/>
              </w:rPr>
            </w:pPr>
            <w:r w:rsidRPr="0099057C">
              <w:rPr>
                <w:rFonts w:ascii="Arial Narrow" w:hAnsi="Arial Narrow"/>
                <w:b/>
                <w:sz w:val="24"/>
                <w:szCs w:val="24"/>
              </w:rPr>
              <w:t>UM</w:t>
            </w:r>
          </w:p>
        </w:tc>
        <w:tc>
          <w:tcPr>
            <w:tcW w:w="1376" w:type="dxa"/>
            <w:tcBorders>
              <w:top w:val="single" w:sz="8" w:space="0" w:color="438086"/>
              <w:left w:val="single" w:sz="8" w:space="0" w:color="438086"/>
              <w:bottom w:val="single" w:sz="8" w:space="0" w:color="438086"/>
              <w:right w:val="single" w:sz="8" w:space="0" w:color="438086"/>
            </w:tcBorders>
            <w:shd w:val="clear" w:color="auto" w:fill="D9D9D9"/>
            <w:noWrap/>
          </w:tcPr>
          <w:p w14:paraId="2D89FB39" w14:textId="77777777" w:rsidR="0075218A" w:rsidRPr="0099057C" w:rsidRDefault="0075218A" w:rsidP="0099057C">
            <w:pPr>
              <w:spacing w:before="60" w:after="60" w:line="240" w:lineRule="auto"/>
              <w:jc w:val="center"/>
              <w:rPr>
                <w:rFonts w:ascii="Arial Narrow" w:hAnsi="Arial Narrow"/>
                <w:b/>
                <w:sz w:val="24"/>
                <w:szCs w:val="24"/>
              </w:rPr>
            </w:pPr>
            <w:r w:rsidRPr="0099057C">
              <w:rPr>
                <w:rFonts w:ascii="Arial Narrow" w:hAnsi="Arial Narrow"/>
                <w:b/>
                <w:sz w:val="24"/>
                <w:szCs w:val="24"/>
              </w:rPr>
              <w:t>2014</w:t>
            </w:r>
          </w:p>
        </w:tc>
        <w:tc>
          <w:tcPr>
            <w:tcW w:w="1306" w:type="dxa"/>
            <w:tcBorders>
              <w:top w:val="single" w:sz="8" w:space="0" w:color="438086"/>
              <w:bottom w:val="single" w:sz="8" w:space="0" w:color="438086"/>
            </w:tcBorders>
            <w:shd w:val="clear" w:color="auto" w:fill="D9D9D9"/>
          </w:tcPr>
          <w:p w14:paraId="21777C3F" w14:textId="77777777" w:rsidR="0075218A" w:rsidRPr="0099057C" w:rsidRDefault="0075218A" w:rsidP="0099057C">
            <w:pPr>
              <w:spacing w:before="60" w:after="60" w:line="240" w:lineRule="auto"/>
              <w:jc w:val="center"/>
              <w:rPr>
                <w:rFonts w:ascii="Arial Narrow" w:hAnsi="Arial Narrow"/>
                <w:b/>
                <w:sz w:val="24"/>
                <w:szCs w:val="24"/>
              </w:rPr>
            </w:pPr>
            <w:r w:rsidRPr="0099057C">
              <w:rPr>
                <w:rFonts w:ascii="Arial Narrow" w:hAnsi="Arial Narrow"/>
                <w:b/>
                <w:sz w:val="24"/>
                <w:szCs w:val="24"/>
              </w:rPr>
              <w:t>2015</w:t>
            </w:r>
          </w:p>
        </w:tc>
        <w:tc>
          <w:tcPr>
            <w:tcW w:w="1314" w:type="dxa"/>
            <w:tcBorders>
              <w:top w:val="single" w:sz="8" w:space="0" w:color="438086"/>
              <w:left w:val="single" w:sz="8" w:space="0" w:color="438086"/>
              <w:bottom w:val="single" w:sz="8" w:space="0" w:color="438086"/>
              <w:right w:val="single" w:sz="8" w:space="0" w:color="438086"/>
            </w:tcBorders>
            <w:shd w:val="clear" w:color="auto" w:fill="D9D9D9"/>
          </w:tcPr>
          <w:p w14:paraId="7FE63BBF" w14:textId="77777777" w:rsidR="0075218A" w:rsidRPr="0099057C" w:rsidRDefault="0075218A" w:rsidP="0099057C">
            <w:pPr>
              <w:spacing w:before="60" w:after="60" w:line="240" w:lineRule="auto"/>
              <w:jc w:val="center"/>
              <w:rPr>
                <w:rFonts w:ascii="Arial Narrow" w:hAnsi="Arial Narrow"/>
                <w:b/>
                <w:sz w:val="24"/>
                <w:szCs w:val="24"/>
              </w:rPr>
            </w:pPr>
            <w:r w:rsidRPr="0099057C">
              <w:rPr>
                <w:rFonts w:ascii="Arial Narrow" w:hAnsi="Arial Narrow"/>
                <w:b/>
                <w:sz w:val="24"/>
                <w:szCs w:val="24"/>
              </w:rPr>
              <w:t>2016</w:t>
            </w:r>
          </w:p>
        </w:tc>
      </w:tr>
      <w:tr w:rsidR="0075218A" w:rsidRPr="00A74B7B" w14:paraId="165A0A2A" w14:textId="77777777" w:rsidTr="0099057C">
        <w:trPr>
          <w:trHeight w:val="247"/>
          <w:tblCellSpacing w:w="20" w:type="dxa"/>
          <w:jc w:val="center"/>
        </w:trPr>
        <w:tc>
          <w:tcPr>
            <w:tcW w:w="3606" w:type="dxa"/>
            <w:tcBorders>
              <w:left w:val="single" w:sz="8" w:space="0" w:color="438086"/>
              <w:right w:val="single" w:sz="8" w:space="0" w:color="438086"/>
            </w:tcBorders>
            <w:noWrap/>
          </w:tcPr>
          <w:p w14:paraId="13770E6D"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Cifra de afaceri</w:t>
            </w:r>
          </w:p>
        </w:tc>
        <w:tc>
          <w:tcPr>
            <w:tcW w:w="1164" w:type="dxa"/>
            <w:noWrap/>
          </w:tcPr>
          <w:p w14:paraId="597133FA" w14:textId="77777777" w:rsidR="0075218A" w:rsidRPr="0099057C" w:rsidRDefault="0075218A" w:rsidP="0099057C">
            <w:pPr>
              <w:spacing w:before="60" w:after="60" w:line="240" w:lineRule="auto"/>
              <w:jc w:val="center"/>
              <w:rPr>
                <w:rFonts w:ascii="Arial Narrow" w:hAnsi="Arial Narrow"/>
                <w:sz w:val="24"/>
                <w:szCs w:val="24"/>
              </w:rPr>
            </w:pPr>
            <w:r w:rsidRPr="0099057C">
              <w:rPr>
                <w:rFonts w:ascii="Arial Narrow" w:hAnsi="Arial Narrow"/>
                <w:sz w:val="24"/>
                <w:szCs w:val="24"/>
              </w:rPr>
              <w:t>mii lei</w:t>
            </w:r>
          </w:p>
        </w:tc>
        <w:tc>
          <w:tcPr>
            <w:tcW w:w="1376" w:type="dxa"/>
            <w:tcBorders>
              <w:left w:val="single" w:sz="8" w:space="0" w:color="438086"/>
              <w:right w:val="single" w:sz="8" w:space="0" w:color="438086"/>
            </w:tcBorders>
            <w:noWrap/>
          </w:tcPr>
          <w:p w14:paraId="66E3E97D"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lang w:eastAsia="ro-RO"/>
              </w:rPr>
              <w:t>1.618.089</w:t>
            </w:r>
          </w:p>
        </w:tc>
        <w:tc>
          <w:tcPr>
            <w:tcW w:w="1306" w:type="dxa"/>
          </w:tcPr>
          <w:p w14:paraId="50816149"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lang w:eastAsia="ro-RO"/>
              </w:rPr>
              <w:t>1.581.470</w:t>
            </w:r>
          </w:p>
        </w:tc>
        <w:tc>
          <w:tcPr>
            <w:tcW w:w="1314" w:type="dxa"/>
            <w:tcBorders>
              <w:left w:val="single" w:sz="8" w:space="0" w:color="438086"/>
              <w:right w:val="single" w:sz="8" w:space="0" w:color="438086"/>
            </w:tcBorders>
          </w:tcPr>
          <w:p w14:paraId="0E7E178C"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lang w:eastAsia="ro-RO"/>
              </w:rPr>
              <w:t>1.750.203</w:t>
            </w:r>
          </w:p>
        </w:tc>
      </w:tr>
      <w:tr w:rsidR="0075218A" w:rsidRPr="00A74B7B" w14:paraId="2DCBD316" w14:textId="77777777" w:rsidTr="0099057C">
        <w:trPr>
          <w:trHeight w:val="261"/>
          <w:tblCellSpacing w:w="20" w:type="dxa"/>
          <w:jc w:val="center"/>
        </w:trPr>
        <w:tc>
          <w:tcPr>
            <w:tcW w:w="3606" w:type="dxa"/>
            <w:tcBorders>
              <w:top w:val="single" w:sz="8" w:space="0" w:color="438086"/>
              <w:left w:val="single" w:sz="8" w:space="0" w:color="438086"/>
              <w:bottom w:val="single" w:sz="8" w:space="0" w:color="438086"/>
              <w:right w:val="single" w:sz="8" w:space="0" w:color="438086"/>
            </w:tcBorders>
            <w:noWrap/>
          </w:tcPr>
          <w:p w14:paraId="1744987F"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Profit brut</w:t>
            </w:r>
          </w:p>
        </w:tc>
        <w:tc>
          <w:tcPr>
            <w:tcW w:w="1164" w:type="dxa"/>
            <w:tcBorders>
              <w:top w:val="single" w:sz="8" w:space="0" w:color="438086"/>
              <w:bottom w:val="single" w:sz="8" w:space="0" w:color="438086"/>
            </w:tcBorders>
            <w:noWrap/>
          </w:tcPr>
          <w:p w14:paraId="3D9AEC32" w14:textId="77777777" w:rsidR="0075218A" w:rsidRPr="0099057C" w:rsidRDefault="0075218A" w:rsidP="0099057C">
            <w:pPr>
              <w:spacing w:before="60" w:after="60" w:line="240" w:lineRule="auto"/>
              <w:jc w:val="center"/>
              <w:rPr>
                <w:rFonts w:ascii="Arial Narrow" w:hAnsi="Arial Narrow"/>
                <w:sz w:val="24"/>
                <w:szCs w:val="24"/>
              </w:rPr>
            </w:pPr>
            <w:r w:rsidRPr="0099057C">
              <w:rPr>
                <w:rFonts w:ascii="Arial Narrow" w:hAnsi="Arial Narrow"/>
                <w:sz w:val="24"/>
                <w:szCs w:val="24"/>
              </w:rPr>
              <w:t>mii lei</w:t>
            </w:r>
          </w:p>
        </w:tc>
        <w:tc>
          <w:tcPr>
            <w:tcW w:w="1376" w:type="dxa"/>
            <w:tcBorders>
              <w:top w:val="single" w:sz="8" w:space="0" w:color="438086"/>
              <w:left w:val="single" w:sz="8" w:space="0" w:color="438086"/>
              <w:bottom w:val="single" w:sz="8" w:space="0" w:color="438086"/>
              <w:right w:val="single" w:sz="8" w:space="0" w:color="438086"/>
            </w:tcBorders>
            <w:noWrap/>
          </w:tcPr>
          <w:p w14:paraId="7B640C82"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lang w:eastAsia="ro-RO"/>
              </w:rPr>
              <w:t>610.587</w:t>
            </w:r>
          </w:p>
        </w:tc>
        <w:tc>
          <w:tcPr>
            <w:tcW w:w="1306" w:type="dxa"/>
            <w:tcBorders>
              <w:top w:val="single" w:sz="8" w:space="0" w:color="438086"/>
              <w:bottom w:val="single" w:sz="8" w:space="0" w:color="438086"/>
            </w:tcBorders>
          </w:tcPr>
          <w:p w14:paraId="4840C8F8"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lang w:eastAsia="ro-RO"/>
              </w:rPr>
              <w:t>607.101</w:t>
            </w:r>
          </w:p>
        </w:tc>
        <w:tc>
          <w:tcPr>
            <w:tcW w:w="1314" w:type="dxa"/>
            <w:tcBorders>
              <w:top w:val="single" w:sz="8" w:space="0" w:color="438086"/>
              <w:left w:val="single" w:sz="8" w:space="0" w:color="438086"/>
              <w:bottom w:val="single" w:sz="8" w:space="0" w:color="438086"/>
              <w:right w:val="single" w:sz="8" w:space="0" w:color="438086"/>
            </w:tcBorders>
          </w:tcPr>
          <w:p w14:paraId="786AA1BD"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lang w:eastAsia="ro-RO"/>
              </w:rPr>
              <w:t>713.975</w:t>
            </w:r>
          </w:p>
        </w:tc>
      </w:tr>
      <w:tr w:rsidR="0075218A" w:rsidRPr="00A74B7B" w14:paraId="1B5051B1" w14:textId="77777777" w:rsidTr="0099057C">
        <w:trPr>
          <w:trHeight w:val="261"/>
          <w:tblCellSpacing w:w="20" w:type="dxa"/>
          <w:jc w:val="center"/>
        </w:trPr>
        <w:tc>
          <w:tcPr>
            <w:tcW w:w="3606" w:type="dxa"/>
            <w:tcBorders>
              <w:left w:val="single" w:sz="8" w:space="0" w:color="438086"/>
              <w:bottom w:val="single" w:sz="8" w:space="0" w:color="438086"/>
              <w:right w:val="single" w:sz="8" w:space="0" w:color="438086"/>
            </w:tcBorders>
            <w:noWrap/>
          </w:tcPr>
          <w:p w14:paraId="7F6DBD8B"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Profit net</w:t>
            </w:r>
          </w:p>
        </w:tc>
        <w:tc>
          <w:tcPr>
            <w:tcW w:w="1164" w:type="dxa"/>
            <w:noWrap/>
          </w:tcPr>
          <w:p w14:paraId="300D736F"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rPr>
              <w:t>mii lei</w:t>
            </w:r>
          </w:p>
        </w:tc>
        <w:tc>
          <w:tcPr>
            <w:tcW w:w="1376" w:type="dxa"/>
            <w:tcBorders>
              <w:left w:val="single" w:sz="8" w:space="0" w:color="438086"/>
              <w:bottom w:val="single" w:sz="8" w:space="0" w:color="438086"/>
              <w:right w:val="single" w:sz="8" w:space="0" w:color="438086"/>
            </w:tcBorders>
            <w:noWrap/>
          </w:tcPr>
          <w:p w14:paraId="0F123F92"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lang w:eastAsia="ro-RO"/>
              </w:rPr>
              <w:t>502.516</w:t>
            </w:r>
          </w:p>
        </w:tc>
        <w:tc>
          <w:tcPr>
            <w:tcW w:w="1306" w:type="dxa"/>
          </w:tcPr>
          <w:p w14:paraId="4A1D7A23"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lang w:eastAsia="ro-RO"/>
              </w:rPr>
              <w:t>488.729</w:t>
            </w:r>
          </w:p>
        </w:tc>
        <w:tc>
          <w:tcPr>
            <w:tcW w:w="1314" w:type="dxa"/>
            <w:tcBorders>
              <w:left w:val="single" w:sz="8" w:space="0" w:color="438086"/>
              <w:bottom w:val="single" w:sz="8" w:space="0" w:color="438086"/>
              <w:right w:val="single" w:sz="8" w:space="0" w:color="438086"/>
            </w:tcBorders>
          </w:tcPr>
          <w:p w14:paraId="67E37019" w14:textId="77777777" w:rsidR="0075218A" w:rsidRPr="0099057C" w:rsidRDefault="0075218A" w:rsidP="0099057C">
            <w:pPr>
              <w:spacing w:before="60" w:after="60" w:line="240" w:lineRule="auto"/>
              <w:jc w:val="center"/>
              <w:rPr>
                <w:rFonts w:ascii="Arial Narrow" w:hAnsi="Arial Narrow"/>
                <w:sz w:val="24"/>
                <w:szCs w:val="24"/>
                <w:lang w:eastAsia="ro-RO"/>
              </w:rPr>
            </w:pPr>
            <w:r w:rsidRPr="0099057C">
              <w:rPr>
                <w:rFonts w:ascii="Arial Narrow" w:hAnsi="Arial Narrow"/>
                <w:sz w:val="24"/>
                <w:szCs w:val="24"/>
                <w:lang w:eastAsia="ro-RO"/>
              </w:rPr>
              <w:t>594.565</w:t>
            </w:r>
          </w:p>
        </w:tc>
      </w:tr>
    </w:tbl>
    <w:p w14:paraId="735AA846" w14:textId="77777777" w:rsidR="0075218A" w:rsidRPr="00060134" w:rsidRDefault="0075218A" w:rsidP="003C2043">
      <w:pPr>
        <w:spacing w:before="240" w:after="240" w:line="240" w:lineRule="auto"/>
        <w:jc w:val="both"/>
        <w:rPr>
          <w:rStyle w:val="Hyperlink"/>
          <w:rFonts w:ascii="Arial Narrow" w:hAnsi="Arial Narrow"/>
          <w:sz w:val="24"/>
          <w:szCs w:val="24"/>
          <w:lang w:val="it-IT"/>
        </w:rPr>
      </w:pPr>
      <w:r w:rsidRPr="00060134">
        <w:rPr>
          <w:rFonts w:ascii="Arial Narrow" w:hAnsi="Arial Narrow"/>
          <w:sz w:val="24"/>
          <w:szCs w:val="24"/>
          <w:lang w:val="it-IT"/>
        </w:rPr>
        <w:t xml:space="preserve">Mai multe informaţii financiare şi operaţionale se pot găsi la adresa: </w:t>
      </w:r>
      <w:hyperlink r:id="rId10" w:history="1">
        <w:r w:rsidRPr="00060134">
          <w:rPr>
            <w:rStyle w:val="Hyperlink"/>
            <w:rFonts w:ascii="Arial Narrow" w:hAnsi="Arial Narrow"/>
            <w:sz w:val="24"/>
            <w:szCs w:val="24"/>
            <w:lang w:val="it-IT"/>
          </w:rPr>
          <w:t>www.transgaz.ro</w:t>
        </w:r>
      </w:hyperlink>
      <w:r w:rsidRPr="00060134">
        <w:rPr>
          <w:rStyle w:val="Hyperlink"/>
          <w:rFonts w:ascii="Arial Narrow" w:hAnsi="Arial Narrow"/>
          <w:sz w:val="24"/>
          <w:szCs w:val="24"/>
          <w:u w:val="none"/>
          <w:lang w:val="it-IT"/>
        </w:rPr>
        <w:t>.</w:t>
      </w:r>
    </w:p>
    <w:p w14:paraId="77F66F60" w14:textId="77777777" w:rsidR="0075218A" w:rsidRPr="00B9401D" w:rsidRDefault="0075218A" w:rsidP="009254CB">
      <w:pPr>
        <w:pStyle w:val="Heading1"/>
        <w:shd w:val="clear" w:color="auto" w:fill="D3DFEF"/>
        <w:spacing w:before="360" w:after="360" w:line="240" w:lineRule="auto"/>
        <w:ind w:left="357" w:hanging="357"/>
        <w:contextualSpacing w:val="0"/>
        <w:rPr>
          <w:rFonts w:ascii="Arial Narrow" w:hAnsi="Arial Narrow"/>
          <w:sz w:val="28"/>
          <w:szCs w:val="28"/>
        </w:rPr>
      </w:pPr>
      <w:bookmarkStart w:id="2" w:name="_Toc482960495"/>
      <w:r w:rsidRPr="00B9401D">
        <w:rPr>
          <w:rFonts w:ascii="Arial Narrow" w:hAnsi="Arial Narrow"/>
          <w:sz w:val="28"/>
          <w:szCs w:val="28"/>
        </w:rPr>
        <w:t>INFORMAȚII PRIVIND PROIECTUL</w:t>
      </w:r>
      <w:bookmarkEnd w:id="2"/>
      <w:r w:rsidRPr="00B9401D">
        <w:rPr>
          <w:rFonts w:ascii="Arial Narrow" w:hAnsi="Arial Narrow"/>
          <w:sz w:val="28"/>
          <w:szCs w:val="28"/>
        </w:rPr>
        <w:t xml:space="preserve"> </w:t>
      </w:r>
    </w:p>
    <w:p w14:paraId="441BB015" w14:textId="77777777" w:rsidR="0075218A" w:rsidRDefault="0075218A" w:rsidP="00553F2E">
      <w:pPr>
        <w:autoSpaceDE w:val="0"/>
        <w:autoSpaceDN w:val="0"/>
        <w:adjustRightInd w:val="0"/>
        <w:spacing w:after="240" w:line="240" w:lineRule="auto"/>
        <w:jc w:val="both"/>
        <w:rPr>
          <w:rFonts w:ascii="Arial Narrow" w:hAnsi="Arial Narrow" w:cs="Arial"/>
          <w:sz w:val="24"/>
          <w:szCs w:val="24"/>
          <w:lang w:eastAsia="ro-RO"/>
        </w:rPr>
      </w:pPr>
      <w:r w:rsidRPr="00F63A4A">
        <w:rPr>
          <w:rFonts w:ascii="Arial Narrow" w:hAnsi="Arial Narrow" w:cs="Arial"/>
          <w:sz w:val="24"/>
          <w:szCs w:val="24"/>
          <w:lang w:eastAsia="ro-RO"/>
        </w:rPr>
        <w:t xml:space="preserve">Având în vedere trendul ascendent al dependenței Uniunii Europene de importuri de gaze naturale, pe fondul creșterii constante a cererii și scăderii producției interne, asigurarea securității în aprovizionarea cu gaze naturale reprezintă o necesitate. </w:t>
      </w:r>
    </w:p>
    <w:p w14:paraId="753EF95B" w14:textId="77777777" w:rsidR="0075218A" w:rsidRDefault="0075218A" w:rsidP="00553F2E">
      <w:pPr>
        <w:autoSpaceDE w:val="0"/>
        <w:autoSpaceDN w:val="0"/>
        <w:adjustRightInd w:val="0"/>
        <w:spacing w:after="240" w:line="240" w:lineRule="auto"/>
        <w:jc w:val="both"/>
        <w:rPr>
          <w:rFonts w:ascii="Arial Narrow" w:hAnsi="Arial Narrow" w:cs="Arial"/>
          <w:sz w:val="24"/>
          <w:szCs w:val="28"/>
          <w:lang w:eastAsia="ro-RO"/>
        </w:rPr>
      </w:pPr>
      <w:r w:rsidRPr="00245C7D">
        <w:rPr>
          <w:rFonts w:ascii="Arial Narrow" w:hAnsi="Arial Narrow" w:cs="Arial"/>
          <w:sz w:val="24"/>
          <w:szCs w:val="28"/>
          <w:lang w:eastAsia="ro-RO"/>
        </w:rPr>
        <w:t>Ținând cont de perspectiva materializării unor noi proiecte care vizează diversificarea rutelor de transport gaze naturale din Regiunea Mării Caspice înspre Europa Centrală, precum și a unor noi surse de gaze naturale în perimetrele off-shore din Marea Neagră, Transgaz își propune construirea unei conducte de transport care să asigure valorificarea volumelor de gaze naturale aferente acestor surse pe piața românească și europeană.</w:t>
      </w:r>
    </w:p>
    <w:p w14:paraId="0BF10F33" w14:textId="78E1FEC2" w:rsidR="0075218A" w:rsidRDefault="0075218A" w:rsidP="00553F2E">
      <w:pPr>
        <w:spacing w:after="240" w:line="240" w:lineRule="auto"/>
        <w:jc w:val="both"/>
        <w:rPr>
          <w:rFonts w:ascii="Arial Narrow" w:hAnsi="Arial Narrow"/>
          <w:sz w:val="24"/>
          <w:szCs w:val="24"/>
        </w:rPr>
      </w:pPr>
      <w:r w:rsidRPr="00101C07">
        <w:rPr>
          <w:rFonts w:ascii="Arial Narrow" w:hAnsi="Arial Narrow" w:cs="Arial"/>
          <w:sz w:val="24"/>
          <w:szCs w:val="28"/>
          <w:lang w:eastAsia="ro-RO"/>
        </w:rPr>
        <w:t xml:space="preserve">Proiectul </w:t>
      </w:r>
      <w:r w:rsidRPr="009254CB">
        <w:rPr>
          <w:rFonts w:ascii="Arial Narrow" w:hAnsi="Arial Narrow" w:cs="Arial"/>
          <w:sz w:val="24"/>
          <w:szCs w:val="28"/>
        </w:rPr>
        <w:t>”</w:t>
      </w:r>
      <w:r w:rsidRPr="009254CB">
        <w:rPr>
          <w:rFonts w:ascii="Arial Narrow" w:hAnsi="Arial Narrow"/>
          <w:sz w:val="24"/>
          <w:szCs w:val="24"/>
        </w:rPr>
        <w:t>Conductă Ţărmul Mării Negre - Podișor (RO) pentru preluarea gazului din Marea Neagră</w:t>
      </w:r>
      <w:r w:rsidRPr="009254CB">
        <w:rPr>
          <w:rFonts w:ascii="Arial Narrow" w:hAnsi="Arial Narrow" w:cs="Arial"/>
          <w:sz w:val="24"/>
          <w:szCs w:val="28"/>
        </w:rPr>
        <w:t>”</w:t>
      </w:r>
      <w:r w:rsidRPr="00101C07">
        <w:rPr>
          <w:rFonts w:ascii="Arial Narrow" w:hAnsi="Arial Narrow" w:cs="Arial"/>
          <w:sz w:val="24"/>
          <w:szCs w:val="28"/>
          <w:lang w:eastAsia="ro-RO"/>
        </w:rPr>
        <w:t xml:space="preserve"> </w:t>
      </w:r>
      <w:r>
        <w:rPr>
          <w:rFonts w:ascii="Arial Narrow" w:hAnsi="Arial Narrow" w:cs="Arial"/>
          <w:sz w:val="24"/>
          <w:szCs w:val="28"/>
          <w:lang w:eastAsia="ro-RO"/>
        </w:rPr>
        <w:t xml:space="preserve">(denumit în continuare Proiect) </w:t>
      </w:r>
      <w:r w:rsidRPr="00101C07">
        <w:rPr>
          <w:rFonts w:ascii="Arial Narrow" w:hAnsi="Arial Narrow" w:cs="Arial"/>
          <w:sz w:val="24"/>
          <w:szCs w:val="28"/>
          <w:lang w:eastAsia="ro-RO"/>
        </w:rPr>
        <w:t xml:space="preserve">constă în construirea unei conducte noi de transport gaze care va conecta </w:t>
      </w:r>
      <w:r>
        <w:rPr>
          <w:rFonts w:ascii="Arial Narrow" w:hAnsi="Arial Narrow" w:cs="Arial"/>
          <w:sz w:val="24"/>
          <w:szCs w:val="28"/>
          <w:lang w:eastAsia="ro-RO"/>
        </w:rPr>
        <w:t xml:space="preserve">Țărmul Mării Negre cu </w:t>
      </w:r>
      <w:r w:rsidRPr="00101C07">
        <w:rPr>
          <w:rFonts w:ascii="Arial Narrow" w:hAnsi="Arial Narrow" w:cs="Arial"/>
          <w:sz w:val="24"/>
          <w:szCs w:val="28"/>
          <w:lang w:eastAsia="ro-RO"/>
        </w:rPr>
        <w:t xml:space="preserve">Nodul Tehnologic Podișor pe direcția </w:t>
      </w:r>
      <w:r>
        <w:rPr>
          <w:rFonts w:ascii="Arial Narrow" w:hAnsi="Arial Narrow" w:cs="Arial"/>
          <w:sz w:val="24"/>
          <w:szCs w:val="28"/>
          <w:lang w:eastAsia="ro-RO"/>
        </w:rPr>
        <w:t>Țărmul Mării Negre -</w:t>
      </w:r>
      <w:r w:rsidRPr="00F672DC">
        <w:rPr>
          <w:rFonts w:ascii="Arial Narrow" w:hAnsi="Arial Narrow" w:cs="Arial"/>
          <w:sz w:val="24"/>
          <w:szCs w:val="28"/>
          <w:lang w:eastAsia="ro-RO"/>
        </w:rPr>
        <w:t xml:space="preserve"> </w:t>
      </w:r>
      <w:r>
        <w:rPr>
          <w:rFonts w:ascii="Arial Narrow" w:hAnsi="Arial Narrow" w:cs="Arial"/>
          <w:sz w:val="24"/>
          <w:szCs w:val="28"/>
          <w:lang w:eastAsia="ro-RO"/>
        </w:rPr>
        <w:t xml:space="preserve">Amzacea - </w:t>
      </w:r>
      <w:r w:rsidRPr="00F672DC">
        <w:rPr>
          <w:rFonts w:ascii="Arial Narrow" w:hAnsi="Arial Narrow" w:cs="Arial"/>
          <w:sz w:val="24"/>
          <w:szCs w:val="28"/>
          <w:lang w:eastAsia="ro-RO"/>
        </w:rPr>
        <w:t xml:space="preserve"> </w:t>
      </w:r>
      <w:r>
        <w:rPr>
          <w:rFonts w:ascii="Arial Narrow" w:hAnsi="Arial Narrow" w:cs="Arial"/>
          <w:sz w:val="24"/>
          <w:szCs w:val="28"/>
          <w:lang w:eastAsia="ro-RO"/>
        </w:rPr>
        <w:t xml:space="preserve">Vlaşin - </w:t>
      </w:r>
      <w:r w:rsidRPr="00F672DC">
        <w:rPr>
          <w:rFonts w:ascii="Arial Narrow" w:hAnsi="Arial Narrow" w:cs="Arial"/>
          <w:sz w:val="24"/>
          <w:szCs w:val="28"/>
          <w:lang w:eastAsia="ro-RO"/>
        </w:rPr>
        <w:t>Podişor.</w:t>
      </w:r>
      <w:r w:rsidRPr="00AB74F7">
        <w:rPr>
          <w:rFonts w:ascii="Arial Narrow" w:hAnsi="Arial Narrow"/>
          <w:sz w:val="24"/>
          <w:szCs w:val="24"/>
        </w:rPr>
        <w:t xml:space="preserve"> </w:t>
      </w:r>
    </w:p>
    <w:p w14:paraId="39E0C3D0" w14:textId="77777777" w:rsidR="0075218A" w:rsidRPr="00060134" w:rsidRDefault="0075218A" w:rsidP="00553F2E">
      <w:pPr>
        <w:pStyle w:val="Default"/>
        <w:spacing w:after="240"/>
        <w:jc w:val="both"/>
        <w:rPr>
          <w:rFonts w:ascii="Arial Narrow" w:hAnsi="Arial Narrow"/>
          <w:lang w:val="pt-BR"/>
        </w:rPr>
      </w:pPr>
      <w:r w:rsidRPr="00060134">
        <w:rPr>
          <w:rFonts w:ascii="Arial Narrow" w:hAnsi="Arial Narrow"/>
          <w:lang w:val="pt-BR"/>
        </w:rPr>
        <w:t xml:space="preserve">Conducta în lungime totală de aproximativ 308,3 km, este o conductă telescopică </w:t>
      </w:r>
      <w:r w:rsidRPr="00060134">
        <w:rPr>
          <w:rFonts w:ascii="Arial Narrow" w:hAnsi="Arial Narrow"/>
          <w:noProof/>
          <w:w w:val="95"/>
          <w:lang w:val="pt-BR"/>
        </w:rPr>
        <w:t>cu diametre de Ø48” (Dn 1200), respectiv Ø40” (Dn 1000)</w:t>
      </w:r>
      <w:r w:rsidRPr="00060134">
        <w:rPr>
          <w:rFonts w:ascii="Arial Narrow" w:hAnsi="Arial Narrow"/>
          <w:lang w:val="pt-BR"/>
        </w:rPr>
        <w:t xml:space="preserve"> şi este proiectată pentru a transporta gaze naturale la o presiune de  63 bar. </w:t>
      </w:r>
    </w:p>
    <w:p w14:paraId="7EC4C372" w14:textId="77777777" w:rsidR="0075218A" w:rsidRDefault="0075218A" w:rsidP="00770AE3">
      <w:pPr>
        <w:autoSpaceDE w:val="0"/>
        <w:autoSpaceDN w:val="0"/>
        <w:adjustRightInd w:val="0"/>
        <w:spacing w:after="0" w:line="240" w:lineRule="auto"/>
        <w:rPr>
          <w:rFonts w:ascii="Arial Narrow" w:hAnsi="Arial Narrow" w:cs="Century"/>
          <w:sz w:val="24"/>
          <w:szCs w:val="24"/>
          <w:lang w:eastAsia="en-US"/>
        </w:rPr>
      </w:pPr>
      <w:r>
        <w:rPr>
          <w:rFonts w:ascii="Arial Narrow" w:hAnsi="Arial Narrow" w:cs="Century"/>
          <w:sz w:val="24"/>
          <w:szCs w:val="24"/>
          <w:lang w:eastAsia="en-US"/>
        </w:rPr>
        <w:lastRenderedPageBreak/>
        <w:t>Implementarea P</w:t>
      </w:r>
      <w:r w:rsidRPr="006675AE">
        <w:rPr>
          <w:rFonts w:ascii="Arial Narrow" w:hAnsi="Arial Narrow" w:cs="Century"/>
          <w:sz w:val="24"/>
          <w:szCs w:val="24"/>
          <w:lang w:eastAsia="en-US"/>
        </w:rPr>
        <w:t>roiectului presupune realizarea următoarelor investiţii:</w:t>
      </w:r>
    </w:p>
    <w:p w14:paraId="5D8AF827" w14:textId="77777777" w:rsidR="0075218A" w:rsidRPr="006675AE" w:rsidRDefault="0075218A" w:rsidP="00770AE3">
      <w:pPr>
        <w:autoSpaceDE w:val="0"/>
        <w:autoSpaceDN w:val="0"/>
        <w:adjustRightInd w:val="0"/>
        <w:spacing w:after="0" w:line="240" w:lineRule="auto"/>
        <w:rPr>
          <w:rFonts w:ascii="Arial Narrow" w:hAnsi="Arial Narrow" w:cs="Century"/>
          <w:sz w:val="24"/>
          <w:szCs w:val="24"/>
          <w:lang w:eastAsia="en-US"/>
        </w:rPr>
      </w:pPr>
    </w:p>
    <w:p w14:paraId="375EE73B" w14:textId="77777777" w:rsidR="0075218A" w:rsidRPr="00E55B11" w:rsidRDefault="0075218A" w:rsidP="0039355C">
      <w:pPr>
        <w:pStyle w:val="ListParagraph"/>
        <w:numPr>
          <w:ilvl w:val="0"/>
          <w:numId w:val="29"/>
        </w:numPr>
        <w:autoSpaceDE w:val="0"/>
        <w:autoSpaceDN w:val="0"/>
        <w:adjustRightInd w:val="0"/>
        <w:spacing w:after="120" w:line="240" w:lineRule="auto"/>
        <w:ind w:left="714" w:hanging="357"/>
        <w:contextualSpacing w:val="0"/>
        <w:rPr>
          <w:rFonts w:ascii="Arial Narrow" w:hAnsi="Arial Narrow" w:cs="Century"/>
          <w:sz w:val="24"/>
          <w:szCs w:val="24"/>
          <w:lang w:eastAsia="en-US"/>
        </w:rPr>
      </w:pPr>
      <w:r w:rsidRPr="00E55B11">
        <w:rPr>
          <w:rFonts w:ascii="Arial Narrow" w:hAnsi="Arial Narrow" w:cs="Century"/>
          <w:sz w:val="24"/>
          <w:szCs w:val="24"/>
          <w:lang w:eastAsia="en-US"/>
        </w:rPr>
        <w:t xml:space="preserve">Tronson Marea Neagră - </w:t>
      </w:r>
      <w:r>
        <w:rPr>
          <w:rFonts w:ascii="Arial Narrow" w:hAnsi="Arial Narrow" w:cs="Century"/>
          <w:sz w:val="24"/>
          <w:szCs w:val="24"/>
          <w:lang w:eastAsia="en-US"/>
        </w:rPr>
        <w:t>Amzacea:</w:t>
      </w:r>
      <w:r w:rsidRPr="00E55B11">
        <w:rPr>
          <w:rFonts w:ascii="Arial Narrow" w:hAnsi="Arial Narrow" w:cs="Century"/>
          <w:sz w:val="24"/>
          <w:szCs w:val="24"/>
          <w:lang w:eastAsia="en-US"/>
        </w:rPr>
        <w:t xml:space="preserve"> 32,</w:t>
      </w:r>
      <w:r>
        <w:rPr>
          <w:rFonts w:ascii="Arial Narrow" w:hAnsi="Arial Narrow" w:cs="Century"/>
          <w:sz w:val="24"/>
          <w:szCs w:val="24"/>
          <w:lang w:eastAsia="en-US"/>
        </w:rPr>
        <w:t>7</w:t>
      </w:r>
      <w:r w:rsidRPr="00E55B11">
        <w:rPr>
          <w:rFonts w:ascii="Arial Narrow" w:hAnsi="Arial Narrow" w:cs="Century"/>
          <w:sz w:val="24"/>
          <w:szCs w:val="24"/>
          <w:lang w:eastAsia="en-US"/>
        </w:rPr>
        <w:t xml:space="preserve"> km/Dn 1200;</w:t>
      </w:r>
    </w:p>
    <w:p w14:paraId="4ED98DF6" w14:textId="77777777" w:rsidR="0075218A" w:rsidRPr="00E55B11" w:rsidRDefault="0075218A" w:rsidP="0039355C">
      <w:pPr>
        <w:pStyle w:val="ListParagraph"/>
        <w:numPr>
          <w:ilvl w:val="0"/>
          <w:numId w:val="29"/>
        </w:numPr>
        <w:autoSpaceDE w:val="0"/>
        <w:autoSpaceDN w:val="0"/>
        <w:adjustRightInd w:val="0"/>
        <w:spacing w:after="120" w:line="240" w:lineRule="auto"/>
        <w:ind w:left="714" w:hanging="357"/>
        <w:contextualSpacing w:val="0"/>
        <w:rPr>
          <w:rFonts w:ascii="Arial Narrow" w:hAnsi="Arial Narrow" w:cs="Century"/>
          <w:sz w:val="24"/>
          <w:szCs w:val="24"/>
          <w:lang w:eastAsia="en-US"/>
        </w:rPr>
      </w:pPr>
      <w:r w:rsidRPr="00E55B11">
        <w:rPr>
          <w:rFonts w:ascii="Arial Narrow" w:hAnsi="Arial Narrow" w:cs="Century"/>
          <w:sz w:val="24"/>
          <w:szCs w:val="24"/>
          <w:lang w:eastAsia="en-US"/>
        </w:rPr>
        <w:t xml:space="preserve">Tronson </w:t>
      </w:r>
      <w:r>
        <w:rPr>
          <w:rFonts w:ascii="Arial Narrow" w:hAnsi="Arial Narrow" w:cs="Century"/>
          <w:sz w:val="24"/>
          <w:szCs w:val="24"/>
          <w:lang w:eastAsia="en-US"/>
        </w:rPr>
        <w:t>Amzacea</w:t>
      </w:r>
      <w:r w:rsidRPr="00E55B11">
        <w:rPr>
          <w:rFonts w:ascii="Arial Narrow" w:hAnsi="Arial Narrow" w:cs="Century"/>
          <w:sz w:val="24"/>
          <w:szCs w:val="24"/>
          <w:lang w:eastAsia="en-US"/>
        </w:rPr>
        <w:t xml:space="preserve"> </w:t>
      </w:r>
      <w:r>
        <w:rPr>
          <w:rFonts w:ascii="Arial Narrow" w:hAnsi="Arial Narrow" w:cs="Century"/>
          <w:sz w:val="24"/>
          <w:szCs w:val="24"/>
          <w:lang w:eastAsia="en-US"/>
        </w:rPr>
        <w:t>-</w:t>
      </w:r>
      <w:r w:rsidRPr="00E55B11">
        <w:rPr>
          <w:rFonts w:ascii="Arial Narrow" w:hAnsi="Arial Narrow" w:cs="Century"/>
          <w:sz w:val="24"/>
          <w:szCs w:val="24"/>
          <w:lang w:eastAsia="en-US"/>
        </w:rPr>
        <w:t xml:space="preserve"> Podişor</w:t>
      </w:r>
      <w:r>
        <w:rPr>
          <w:rFonts w:ascii="Arial Narrow" w:hAnsi="Arial Narrow" w:cs="Century"/>
          <w:sz w:val="24"/>
          <w:szCs w:val="24"/>
          <w:lang w:eastAsia="en-US"/>
        </w:rPr>
        <w:t>:</w:t>
      </w:r>
      <w:r w:rsidRPr="00E55B11">
        <w:rPr>
          <w:rFonts w:ascii="Arial Narrow" w:hAnsi="Arial Narrow" w:cs="Century"/>
          <w:sz w:val="24"/>
          <w:szCs w:val="24"/>
          <w:lang w:eastAsia="en-US"/>
        </w:rPr>
        <w:t xml:space="preserve"> 275,6 km/Dn 1000;</w:t>
      </w:r>
    </w:p>
    <w:p w14:paraId="0B27F3CE" w14:textId="77777777" w:rsidR="0075218A" w:rsidRPr="00E55B11" w:rsidRDefault="0075218A" w:rsidP="0039355C">
      <w:pPr>
        <w:pStyle w:val="ListParagraph"/>
        <w:numPr>
          <w:ilvl w:val="0"/>
          <w:numId w:val="29"/>
        </w:numPr>
        <w:autoSpaceDE w:val="0"/>
        <w:autoSpaceDN w:val="0"/>
        <w:adjustRightInd w:val="0"/>
        <w:spacing w:after="120" w:line="240" w:lineRule="auto"/>
        <w:ind w:left="714" w:hanging="357"/>
        <w:contextualSpacing w:val="0"/>
        <w:rPr>
          <w:rFonts w:ascii="Arial Narrow" w:hAnsi="Arial Narrow" w:cs="Century"/>
          <w:sz w:val="24"/>
          <w:szCs w:val="24"/>
          <w:lang w:eastAsia="en-US"/>
        </w:rPr>
      </w:pPr>
      <w:r w:rsidRPr="00E55B11">
        <w:rPr>
          <w:rFonts w:ascii="Arial Narrow" w:hAnsi="Arial Narrow" w:cs="Century"/>
          <w:sz w:val="24"/>
          <w:szCs w:val="24"/>
          <w:lang w:eastAsia="en-US"/>
        </w:rPr>
        <w:t xml:space="preserve">Staţie de primire-lansare godevil în zona </w:t>
      </w:r>
      <w:r>
        <w:rPr>
          <w:rFonts w:ascii="Arial Narrow" w:hAnsi="Arial Narrow" w:cs="Century"/>
          <w:sz w:val="24"/>
          <w:szCs w:val="24"/>
          <w:lang w:eastAsia="en-US"/>
        </w:rPr>
        <w:t>Amzacea</w:t>
      </w:r>
      <w:r w:rsidRPr="00E55B11">
        <w:rPr>
          <w:rFonts w:ascii="Arial Narrow" w:hAnsi="Arial Narrow" w:cs="Century"/>
          <w:sz w:val="24"/>
          <w:szCs w:val="24"/>
          <w:lang w:eastAsia="en-US"/>
        </w:rPr>
        <w:t>;</w:t>
      </w:r>
    </w:p>
    <w:p w14:paraId="16C0ECB9" w14:textId="77777777" w:rsidR="0075218A" w:rsidRPr="00E55B11" w:rsidRDefault="0075218A" w:rsidP="0039355C">
      <w:pPr>
        <w:pStyle w:val="ListParagraph"/>
        <w:numPr>
          <w:ilvl w:val="0"/>
          <w:numId w:val="29"/>
        </w:numPr>
        <w:autoSpaceDE w:val="0"/>
        <w:autoSpaceDN w:val="0"/>
        <w:adjustRightInd w:val="0"/>
        <w:spacing w:after="120" w:line="240" w:lineRule="auto"/>
        <w:ind w:left="714" w:hanging="357"/>
        <w:contextualSpacing w:val="0"/>
        <w:rPr>
          <w:rFonts w:ascii="Arial Narrow" w:hAnsi="Arial Narrow" w:cs="Century"/>
          <w:sz w:val="24"/>
          <w:szCs w:val="24"/>
          <w:lang w:eastAsia="en-US"/>
        </w:rPr>
      </w:pPr>
      <w:r w:rsidRPr="00E55B11">
        <w:rPr>
          <w:rFonts w:ascii="Arial Narrow" w:hAnsi="Arial Narrow" w:cs="Century"/>
          <w:sz w:val="24"/>
          <w:szCs w:val="24"/>
          <w:lang w:eastAsia="en-US"/>
        </w:rPr>
        <w:t xml:space="preserve">Nod Tehnologic (NT) </w:t>
      </w:r>
      <w:r>
        <w:rPr>
          <w:rFonts w:ascii="Arial Narrow" w:hAnsi="Arial Narrow" w:cs="Century"/>
          <w:sz w:val="24"/>
          <w:szCs w:val="24"/>
          <w:lang w:eastAsia="en-US"/>
        </w:rPr>
        <w:t xml:space="preserve">pentru </w:t>
      </w:r>
      <w:r w:rsidRPr="00E55B11">
        <w:rPr>
          <w:rFonts w:ascii="Arial Narrow" w:hAnsi="Arial Narrow" w:cs="Century"/>
          <w:sz w:val="24"/>
          <w:szCs w:val="24"/>
          <w:lang w:eastAsia="en-US"/>
        </w:rPr>
        <w:t xml:space="preserve">Interconectare </w:t>
      </w:r>
      <w:r>
        <w:rPr>
          <w:rFonts w:ascii="Arial Narrow" w:hAnsi="Arial Narrow" w:cs="Century"/>
          <w:sz w:val="24"/>
          <w:szCs w:val="24"/>
          <w:lang w:eastAsia="en-US"/>
        </w:rPr>
        <w:t xml:space="preserve">cu </w:t>
      </w:r>
      <w:r w:rsidRPr="00E55B11">
        <w:rPr>
          <w:rFonts w:ascii="Arial Narrow" w:hAnsi="Arial Narrow" w:cs="Century"/>
          <w:sz w:val="24"/>
          <w:szCs w:val="24"/>
          <w:lang w:eastAsia="en-US"/>
        </w:rPr>
        <w:t>Tranzit T1;</w:t>
      </w:r>
    </w:p>
    <w:p w14:paraId="0246223E" w14:textId="77777777" w:rsidR="0075218A" w:rsidRPr="00E55B11" w:rsidRDefault="0075218A" w:rsidP="0039355C">
      <w:pPr>
        <w:pStyle w:val="ListParagraph"/>
        <w:numPr>
          <w:ilvl w:val="0"/>
          <w:numId w:val="29"/>
        </w:numPr>
        <w:autoSpaceDE w:val="0"/>
        <w:autoSpaceDN w:val="0"/>
        <w:adjustRightInd w:val="0"/>
        <w:spacing w:after="120" w:line="240" w:lineRule="auto"/>
        <w:ind w:left="714" w:hanging="357"/>
        <w:contextualSpacing w:val="0"/>
        <w:rPr>
          <w:rFonts w:ascii="Arial Narrow" w:hAnsi="Arial Narrow" w:cs="Century"/>
          <w:sz w:val="24"/>
          <w:szCs w:val="24"/>
          <w:lang w:eastAsia="en-US"/>
        </w:rPr>
      </w:pPr>
      <w:r w:rsidRPr="00E55B11">
        <w:rPr>
          <w:rFonts w:ascii="Arial Narrow" w:hAnsi="Arial Narrow" w:cs="Century"/>
          <w:sz w:val="24"/>
          <w:szCs w:val="24"/>
          <w:lang w:eastAsia="en-US"/>
        </w:rPr>
        <w:t xml:space="preserve">Nod Tehnologic </w:t>
      </w:r>
      <w:r>
        <w:rPr>
          <w:rFonts w:ascii="Arial Narrow" w:hAnsi="Arial Narrow" w:cs="Century"/>
          <w:sz w:val="24"/>
          <w:szCs w:val="24"/>
          <w:lang w:eastAsia="en-US"/>
        </w:rPr>
        <w:t xml:space="preserve">pentru </w:t>
      </w:r>
      <w:r w:rsidRPr="00E55B11">
        <w:rPr>
          <w:rFonts w:ascii="Arial Narrow" w:hAnsi="Arial Narrow" w:cs="Century"/>
          <w:sz w:val="24"/>
          <w:szCs w:val="24"/>
          <w:lang w:eastAsia="en-US"/>
        </w:rPr>
        <w:t xml:space="preserve">Interconectare </w:t>
      </w:r>
      <w:r>
        <w:rPr>
          <w:rFonts w:ascii="Arial Narrow" w:hAnsi="Arial Narrow" w:cs="Century"/>
          <w:sz w:val="24"/>
          <w:szCs w:val="24"/>
          <w:lang w:eastAsia="en-US"/>
        </w:rPr>
        <w:t xml:space="preserve">cu SNT în zona </w:t>
      </w:r>
      <w:r w:rsidRPr="00E55B11">
        <w:rPr>
          <w:rFonts w:ascii="Arial Narrow" w:hAnsi="Arial Narrow" w:cs="Century"/>
          <w:sz w:val="24"/>
          <w:szCs w:val="24"/>
          <w:lang w:eastAsia="en-US"/>
        </w:rPr>
        <w:t>Vlaşin</w:t>
      </w:r>
      <w:r>
        <w:rPr>
          <w:rFonts w:ascii="Arial Narrow" w:hAnsi="Arial Narrow" w:cs="Century"/>
          <w:sz w:val="24"/>
          <w:szCs w:val="24"/>
          <w:lang w:eastAsia="en-US"/>
        </w:rPr>
        <w:t>, jud. Giurgiu</w:t>
      </w:r>
      <w:r w:rsidRPr="00E55B11">
        <w:rPr>
          <w:rFonts w:ascii="Arial Narrow" w:hAnsi="Arial Narrow" w:cs="Century"/>
          <w:sz w:val="24"/>
          <w:szCs w:val="24"/>
          <w:lang w:eastAsia="en-US"/>
        </w:rPr>
        <w:t>;</w:t>
      </w:r>
    </w:p>
    <w:p w14:paraId="579C5E5E" w14:textId="77777777" w:rsidR="0075218A" w:rsidRPr="00E55B11" w:rsidRDefault="0075218A" w:rsidP="0039355C">
      <w:pPr>
        <w:pStyle w:val="Default"/>
        <w:numPr>
          <w:ilvl w:val="0"/>
          <w:numId w:val="29"/>
        </w:numPr>
        <w:spacing w:after="240"/>
        <w:ind w:left="714" w:hanging="357"/>
        <w:jc w:val="both"/>
        <w:rPr>
          <w:rFonts w:ascii="Arial Narrow" w:hAnsi="Arial Narrow"/>
        </w:rPr>
      </w:pPr>
      <w:r w:rsidRPr="00060134">
        <w:rPr>
          <w:rFonts w:ascii="Arial Narrow" w:hAnsi="Arial Narrow" w:cs="Century"/>
          <w:lang w:val="pt-BR"/>
        </w:rPr>
        <w:t xml:space="preserve">Interconectare cu Staţia de Comprimare Gaze Podişor, jud. </w:t>
      </w:r>
      <w:r>
        <w:rPr>
          <w:rFonts w:ascii="Arial Narrow" w:hAnsi="Arial Narrow" w:cs="Century"/>
        </w:rPr>
        <w:t>Giurgiu</w:t>
      </w:r>
      <w:r w:rsidRPr="00E55B11">
        <w:rPr>
          <w:rFonts w:ascii="Arial Narrow" w:hAnsi="Arial Narrow" w:cs="Century"/>
        </w:rPr>
        <w:t>.</w:t>
      </w:r>
    </w:p>
    <w:p w14:paraId="24DD1EAF" w14:textId="77777777" w:rsidR="0075218A" w:rsidRPr="004D3D63" w:rsidRDefault="0075218A" w:rsidP="00282527">
      <w:pPr>
        <w:spacing w:after="360" w:line="240" w:lineRule="auto"/>
        <w:jc w:val="both"/>
        <w:rPr>
          <w:rFonts w:ascii="Arial Narrow" w:hAnsi="Arial Narrow"/>
          <w:sz w:val="24"/>
          <w:szCs w:val="24"/>
        </w:rPr>
      </w:pPr>
      <w:r>
        <w:rPr>
          <w:rFonts w:ascii="Arial Narrow" w:hAnsi="Arial Narrow"/>
          <w:sz w:val="24"/>
          <w:szCs w:val="24"/>
        </w:rPr>
        <w:t>Conducta este amplasată în zona de sud-est a ţării, iar t</w:t>
      </w:r>
      <w:r w:rsidRPr="003D2492">
        <w:rPr>
          <w:rFonts w:ascii="Arial Narrow" w:hAnsi="Arial Narrow"/>
          <w:sz w:val="24"/>
          <w:szCs w:val="24"/>
        </w:rPr>
        <w:t xml:space="preserve">raseul </w:t>
      </w:r>
      <w:r>
        <w:rPr>
          <w:rFonts w:ascii="Arial Narrow" w:hAnsi="Arial Narrow"/>
          <w:sz w:val="24"/>
          <w:szCs w:val="24"/>
        </w:rPr>
        <w:t>acesteia</w:t>
      </w:r>
      <w:r w:rsidRPr="003D2492">
        <w:rPr>
          <w:rFonts w:ascii="Arial Narrow" w:hAnsi="Arial Narrow"/>
          <w:sz w:val="24"/>
          <w:szCs w:val="24"/>
        </w:rPr>
        <w:t xml:space="preserve"> u</w:t>
      </w:r>
      <w:r>
        <w:rPr>
          <w:rFonts w:ascii="Arial Narrow" w:hAnsi="Arial Narrow"/>
          <w:sz w:val="24"/>
          <w:szCs w:val="24"/>
        </w:rPr>
        <w:t>rmează direcția generală de la Sud - Est</w:t>
      </w:r>
      <w:r w:rsidRPr="003D2492">
        <w:rPr>
          <w:rFonts w:ascii="Arial Narrow" w:hAnsi="Arial Narrow"/>
          <w:sz w:val="24"/>
          <w:szCs w:val="24"/>
        </w:rPr>
        <w:t xml:space="preserve"> spre V</w:t>
      </w:r>
      <w:r>
        <w:rPr>
          <w:rFonts w:ascii="Arial Narrow" w:hAnsi="Arial Narrow"/>
          <w:sz w:val="24"/>
          <w:szCs w:val="24"/>
        </w:rPr>
        <w:t>est</w:t>
      </w:r>
      <w:r w:rsidRPr="003D2492">
        <w:rPr>
          <w:rFonts w:ascii="Arial Narrow" w:hAnsi="Arial Narrow"/>
          <w:sz w:val="24"/>
          <w:szCs w:val="24"/>
        </w:rPr>
        <w:t>, traversând județele: Constanţa, Călăraşi şi Giurgiu</w:t>
      </w:r>
      <w:r>
        <w:rPr>
          <w:rFonts w:ascii="Arial Narrow" w:hAnsi="Arial Narrow"/>
          <w:sz w:val="24"/>
          <w:szCs w:val="24"/>
        </w:rPr>
        <w:t xml:space="preserve"> (vezi fig.1). </w:t>
      </w:r>
      <w:r w:rsidRPr="004D3D63">
        <w:rPr>
          <w:rFonts w:ascii="Arial Narrow" w:hAnsi="Arial Narrow" w:cs="Arial"/>
          <w:sz w:val="24"/>
          <w:szCs w:val="24"/>
          <w:lang w:eastAsia="ro-RO"/>
        </w:rPr>
        <w:t xml:space="preserve">De asemenea, </w:t>
      </w:r>
      <w:r w:rsidRPr="004D3D63">
        <w:rPr>
          <w:rFonts w:ascii="Arial Narrow" w:hAnsi="Arial Narrow"/>
          <w:sz w:val="24"/>
          <w:szCs w:val="24"/>
          <w:lang w:eastAsia="ro-RO"/>
        </w:rPr>
        <w:t>d</w:t>
      </w:r>
      <w:r w:rsidRPr="004D3D63">
        <w:rPr>
          <w:rFonts w:ascii="Arial Narrow" w:hAnsi="Arial Narrow"/>
          <w:sz w:val="24"/>
          <w:szCs w:val="24"/>
        </w:rPr>
        <w:t xml:space="preserve">e-a lungul traseului conductei se vor amplasa 21 stații de robinete de secționare, precum și 10 stații de protecție catodică. </w:t>
      </w:r>
    </w:p>
    <w:p w14:paraId="51EEE495" w14:textId="0F46BE57" w:rsidR="0075218A" w:rsidRDefault="0027134A" w:rsidP="006C322E">
      <w:pPr>
        <w:spacing w:after="240" w:line="240" w:lineRule="auto"/>
        <w:jc w:val="center"/>
        <w:rPr>
          <w:rFonts w:ascii="Arial Narrow" w:hAnsi="Arial Narrow"/>
        </w:rPr>
      </w:pPr>
      <w:r>
        <w:rPr>
          <w:noProof/>
          <w:lang w:val="en-US" w:eastAsia="en-US"/>
        </w:rPr>
        <w:drawing>
          <wp:inline distT="0" distB="0" distL="0" distR="0" wp14:anchorId="0D979533" wp14:editId="6FF46EAC">
            <wp:extent cx="5685155" cy="4150360"/>
            <wp:effectExtent l="0" t="0" r="0" b="254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155" cy="4150360"/>
                    </a:xfrm>
                    <a:prstGeom prst="rect">
                      <a:avLst/>
                    </a:prstGeom>
                    <a:noFill/>
                    <a:ln>
                      <a:noFill/>
                    </a:ln>
                  </pic:spPr>
                </pic:pic>
              </a:graphicData>
            </a:graphic>
          </wp:inline>
        </w:drawing>
      </w:r>
    </w:p>
    <w:p w14:paraId="54C40D22" w14:textId="77777777" w:rsidR="0075218A" w:rsidRPr="007E65D8" w:rsidRDefault="0075218A" w:rsidP="007E65D8">
      <w:pPr>
        <w:spacing w:after="480" w:line="240" w:lineRule="auto"/>
        <w:ind w:left="357"/>
        <w:jc w:val="center"/>
        <w:rPr>
          <w:rFonts w:ascii="Arial Narrow" w:hAnsi="Arial Narrow"/>
          <w:b/>
          <w:sz w:val="20"/>
          <w:szCs w:val="20"/>
        </w:rPr>
      </w:pPr>
      <w:r w:rsidRPr="007E65D8">
        <w:rPr>
          <w:rFonts w:ascii="Arial Narrow" w:hAnsi="Arial Narrow"/>
          <w:b/>
          <w:sz w:val="20"/>
          <w:szCs w:val="20"/>
        </w:rPr>
        <w:t>Figura 1 – Reprezentare traseu conductă Țărmul Mării Negre - Podişor</w:t>
      </w:r>
    </w:p>
    <w:p w14:paraId="0038A580" w14:textId="77777777" w:rsidR="0075218A" w:rsidRDefault="0075218A" w:rsidP="00E83AA1">
      <w:pPr>
        <w:spacing w:after="240" w:line="240" w:lineRule="auto"/>
        <w:jc w:val="both"/>
        <w:rPr>
          <w:rFonts w:ascii="Arial Narrow" w:hAnsi="Arial Narrow"/>
          <w:sz w:val="24"/>
          <w:szCs w:val="24"/>
        </w:rPr>
      </w:pPr>
      <w:r w:rsidRPr="00F63A4A">
        <w:rPr>
          <w:rFonts w:ascii="Arial Narrow" w:hAnsi="Arial Narrow"/>
          <w:sz w:val="24"/>
          <w:szCs w:val="24"/>
        </w:rPr>
        <w:t xml:space="preserve">Prin </w:t>
      </w:r>
      <w:r>
        <w:rPr>
          <w:rFonts w:ascii="Arial Narrow" w:hAnsi="Arial Narrow"/>
          <w:sz w:val="24"/>
          <w:szCs w:val="24"/>
        </w:rPr>
        <w:t>implementarea Proiectului</w:t>
      </w:r>
      <w:r w:rsidRPr="00F63A4A">
        <w:rPr>
          <w:rFonts w:ascii="Arial Narrow" w:hAnsi="Arial Narrow"/>
          <w:sz w:val="24"/>
          <w:szCs w:val="24"/>
        </w:rPr>
        <w:t xml:space="preserve"> se vor atinge următoarele obiective:</w:t>
      </w:r>
    </w:p>
    <w:p w14:paraId="1831D24E" w14:textId="77777777" w:rsidR="0075218A" w:rsidRPr="00577976" w:rsidRDefault="0075218A" w:rsidP="0039355C">
      <w:pPr>
        <w:pStyle w:val="ListParagraph"/>
        <w:numPr>
          <w:ilvl w:val="0"/>
          <w:numId w:val="39"/>
        </w:numPr>
        <w:autoSpaceDE w:val="0"/>
        <w:autoSpaceDN w:val="0"/>
        <w:adjustRightInd w:val="0"/>
        <w:spacing w:after="240" w:line="240" w:lineRule="auto"/>
        <w:ind w:left="709" w:hanging="283"/>
        <w:contextualSpacing w:val="0"/>
        <w:jc w:val="both"/>
        <w:rPr>
          <w:rFonts w:ascii="Arial Narrow" w:hAnsi="Arial Narrow"/>
          <w:sz w:val="24"/>
          <w:szCs w:val="24"/>
        </w:rPr>
      </w:pPr>
      <w:r>
        <w:rPr>
          <w:rFonts w:ascii="Arial Narrow" w:hAnsi="Arial Narrow"/>
          <w:sz w:val="24"/>
          <w:szCs w:val="24"/>
        </w:rPr>
        <w:t>diversificarea surselor de alimentare cu gaze naturale a consumatorilor din România, prin asigurarea accesului la volumele de gaze naturale din Marea Neagră;</w:t>
      </w:r>
    </w:p>
    <w:p w14:paraId="4A5DB3A8" w14:textId="77777777" w:rsidR="0075218A" w:rsidRPr="00577976" w:rsidRDefault="0075218A" w:rsidP="0039355C">
      <w:pPr>
        <w:pStyle w:val="ListParagraph"/>
        <w:numPr>
          <w:ilvl w:val="0"/>
          <w:numId w:val="39"/>
        </w:numPr>
        <w:autoSpaceDE w:val="0"/>
        <w:autoSpaceDN w:val="0"/>
        <w:adjustRightInd w:val="0"/>
        <w:spacing w:after="240" w:line="240" w:lineRule="auto"/>
        <w:ind w:left="709" w:hanging="283"/>
        <w:contextualSpacing w:val="0"/>
        <w:jc w:val="both"/>
        <w:rPr>
          <w:rFonts w:ascii="Arial Narrow" w:hAnsi="Arial Narrow"/>
          <w:sz w:val="24"/>
          <w:szCs w:val="24"/>
        </w:rPr>
      </w:pPr>
      <w:r w:rsidRPr="00577976">
        <w:rPr>
          <w:rFonts w:ascii="Arial Narrow" w:hAnsi="Arial Narrow" w:cs="Century"/>
          <w:sz w:val="24"/>
          <w:szCs w:val="24"/>
        </w:rPr>
        <w:lastRenderedPageBreak/>
        <w:t xml:space="preserve">dezvoltarea unei capacităţi de transport ce va permite în viitor interconectarea cu conductele care vor avea ca surse potenţiale de alimentare gazele lichefiate de la ţărmul Mării Negre (Proiectul </w:t>
      </w:r>
      <w:r>
        <w:rPr>
          <w:rFonts w:ascii="Arial Narrow" w:hAnsi="Arial Narrow" w:cs="Century"/>
          <w:sz w:val="24"/>
          <w:szCs w:val="24"/>
        </w:rPr>
        <w:t>AGRI);</w:t>
      </w:r>
    </w:p>
    <w:p w14:paraId="50AFFC82" w14:textId="77777777" w:rsidR="00F730F3" w:rsidRPr="00F730F3" w:rsidRDefault="007E15F2" w:rsidP="0039355C">
      <w:pPr>
        <w:pStyle w:val="ListParagraph"/>
        <w:numPr>
          <w:ilvl w:val="0"/>
          <w:numId w:val="39"/>
        </w:numPr>
        <w:autoSpaceDE w:val="0"/>
        <w:autoSpaceDN w:val="0"/>
        <w:adjustRightInd w:val="0"/>
        <w:spacing w:after="240" w:line="240" w:lineRule="auto"/>
        <w:ind w:left="709" w:hanging="283"/>
        <w:contextualSpacing w:val="0"/>
        <w:jc w:val="both"/>
        <w:rPr>
          <w:rFonts w:ascii="Arial Narrow" w:hAnsi="Arial Narrow"/>
          <w:sz w:val="24"/>
          <w:szCs w:val="24"/>
        </w:rPr>
      </w:pPr>
      <w:r>
        <w:rPr>
          <w:rFonts w:ascii="Arial Narrow" w:eastAsiaTheme="minorHAnsi" w:hAnsi="Arial Narrow" w:cs="Century"/>
          <w:sz w:val="24"/>
          <w:szCs w:val="24"/>
          <w:lang w:eastAsia="en-US"/>
        </w:rPr>
        <w:t>c</w:t>
      </w:r>
      <w:r w:rsidRPr="007E15F2">
        <w:rPr>
          <w:rFonts w:ascii="Arial Narrow" w:eastAsiaTheme="minorHAnsi" w:hAnsi="Arial Narrow" w:cs="Century"/>
          <w:sz w:val="24"/>
          <w:szCs w:val="24"/>
          <w:lang w:eastAsia="en-US"/>
        </w:rPr>
        <w:t>rearea unei căi care să permită transportul gazelor naturale din zona Mării Negre spre pieţele Central Europene, prin posibilitatea de conectare cu conducta Bulgaria – România – Ungaria – Austria (Proiectul BRUA);</w:t>
      </w:r>
    </w:p>
    <w:p w14:paraId="1A0EEADD" w14:textId="0A76D861" w:rsidR="0039355C" w:rsidRDefault="0075218A" w:rsidP="0039355C">
      <w:pPr>
        <w:pStyle w:val="ListParagraph"/>
        <w:numPr>
          <w:ilvl w:val="0"/>
          <w:numId w:val="39"/>
        </w:numPr>
        <w:autoSpaceDE w:val="0"/>
        <w:autoSpaceDN w:val="0"/>
        <w:adjustRightInd w:val="0"/>
        <w:spacing w:after="240" w:line="240" w:lineRule="auto"/>
        <w:ind w:left="709" w:hanging="283"/>
        <w:contextualSpacing w:val="0"/>
        <w:jc w:val="both"/>
        <w:rPr>
          <w:rFonts w:ascii="Arial Narrow" w:hAnsi="Arial Narrow"/>
          <w:sz w:val="24"/>
          <w:szCs w:val="24"/>
        </w:rPr>
      </w:pPr>
      <w:bookmarkStart w:id="3" w:name="_GoBack"/>
      <w:bookmarkEnd w:id="3"/>
      <w:r w:rsidRPr="007E15F2">
        <w:rPr>
          <w:rFonts w:ascii="Arial Narrow" w:hAnsi="Arial Narrow"/>
          <w:sz w:val="24"/>
          <w:szCs w:val="24"/>
        </w:rPr>
        <w:t>securitatea alimentării cu gaze a României şi a ţărilor central - europene prin acces la noi surse de gaze;</w:t>
      </w:r>
    </w:p>
    <w:p w14:paraId="345EE67D" w14:textId="77777777" w:rsidR="0039355C" w:rsidRDefault="0039355C" w:rsidP="0039355C">
      <w:pPr>
        <w:pStyle w:val="ListParagraph"/>
        <w:numPr>
          <w:ilvl w:val="0"/>
          <w:numId w:val="39"/>
        </w:numPr>
        <w:autoSpaceDE w:val="0"/>
        <w:autoSpaceDN w:val="0"/>
        <w:adjustRightInd w:val="0"/>
        <w:spacing w:after="240" w:line="240" w:lineRule="auto"/>
        <w:ind w:left="709" w:hanging="283"/>
        <w:contextualSpacing w:val="0"/>
        <w:jc w:val="both"/>
        <w:rPr>
          <w:rFonts w:ascii="Arial Narrow" w:hAnsi="Arial Narrow"/>
          <w:sz w:val="24"/>
          <w:szCs w:val="24"/>
        </w:rPr>
      </w:pPr>
      <w:r>
        <w:rPr>
          <w:rFonts w:ascii="Arial Narrow" w:hAnsi="Arial Narrow"/>
          <w:sz w:val="24"/>
          <w:szCs w:val="24"/>
        </w:rPr>
        <w:t>s</w:t>
      </w:r>
      <w:r w:rsidRPr="0039355C">
        <w:rPr>
          <w:rFonts w:ascii="Arial Narrow" w:hAnsi="Arial Narrow"/>
          <w:sz w:val="24"/>
          <w:szCs w:val="24"/>
        </w:rPr>
        <w:t>ecuritatea alimentării cu gaze a României şi a ţărilor central - europene prin acces la noi surse de gaze;</w:t>
      </w:r>
    </w:p>
    <w:p w14:paraId="531AB18E" w14:textId="77777777" w:rsidR="00063ABB" w:rsidRPr="00063ABB" w:rsidRDefault="0039355C" w:rsidP="0039355C">
      <w:pPr>
        <w:pStyle w:val="ListParagraph"/>
        <w:numPr>
          <w:ilvl w:val="0"/>
          <w:numId w:val="39"/>
        </w:numPr>
        <w:autoSpaceDE w:val="0"/>
        <w:autoSpaceDN w:val="0"/>
        <w:adjustRightInd w:val="0"/>
        <w:spacing w:after="240" w:line="240" w:lineRule="auto"/>
        <w:ind w:left="709" w:hanging="283"/>
        <w:contextualSpacing w:val="0"/>
        <w:jc w:val="both"/>
        <w:rPr>
          <w:rFonts w:ascii="Arial Narrow" w:hAnsi="Arial Narrow"/>
          <w:sz w:val="24"/>
          <w:szCs w:val="24"/>
        </w:rPr>
      </w:pPr>
      <w:r w:rsidRPr="0039355C">
        <w:rPr>
          <w:rFonts w:ascii="Arial Narrow" w:hAnsi="Arial Narrow"/>
          <w:sz w:val="24"/>
          <w:szCs w:val="24"/>
        </w:rPr>
        <w:t xml:space="preserve">reducerea gradului de dependenţă de importurile de gaze dintr-o singură sursă, prin acoperirea tendinţelor de creştere constantă şi previzibilă a </w:t>
      </w:r>
      <w:r w:rsidRPr="0039355C">
        <w:rPr>
          <w:rFonts w:ascii="Arial Narrow" w:eastAsiaTheme="minorHAnsi" w:hAnsi="Arial Narrow" w:cs="ArialMT"/>
          <w:sz w:val="24"/>
          <w:szCs w:val="24"/>
          <w:lang w:eastAsia="en-US"/>
        </w:rPr>
        <w:t>consumului în ţările europene, pe fondul câştigării graduale a pieței, care să conducă la o scădere constantă pe termen mediu şi lung a livrărilor de gaze furnizate din zona Federației Ruse.</w:t>
      </w:r>
    </w:p>
    <w:p w14:paraId="22BA31A6" w14:textId="44A8A802" w:rsidR="0075218A" w:rsidRPr="00063ABB" w:rsidRDefault="0075218A" w:rsidP="00063ABB">
      <w:pPr>
        <w:autoSpaceDE w:val="0"/>
        <w:autoSpaceDN w:val="0"/>
        <w:adjustRightInd w:val="0"/>
        <w:spacing w:after="240" w:line="240" w:lineRule="auto"/>
        <w:jc w:val="both"/>
        <w:rPr>
          <w:rFonts w:ascii="Arial Narrow" w:hAnsi="Arial Narrow"/>
          <w:sz w:val="24"/>
          <w:szCs w:val="24"/>
        </w:rPr>
      </w:pPr>
      <w:r w:rsidRPr="00063ABB">
        <w:rPr>
          <w:rFonts w:ascii="Arial Narrow" w:hAnsi="Arial Narrow" w:cs="Century"/>
          <w:sz w:val="24"/>
          <w:szCs w:val="24"/>
          <w:lang w:eastAsia="en-US"/>
        </w:rPr>
        <w:t xml:space="preserve">În Stația de Comprimare Gaze Podișor această conductă se </w:t>
      </w:r>
      <w:r w:rsidR="00BF5F7A" w:rsidRPr="00063ABB">
        <w:rPr>
          <w:rFonts w:ascii="Arial Narrow" w:hAnsi="Arial Narrow" w:cs="Century"/>
          <w:sz w:val="24"/>
          <w:szCs w:val="24"/>
          <w:lang w:eastAsia="en-US"/>
        </w:rPr>
        <w:t>v</w:t>
      </w:r>
      <w:r w:rsidRPr="00063ABB">
        <w:rPr>
          <w:rFonts w:ascii="Arial Narrow" w:hAnsi="Arial Narrow" w:cs="Century"/>
          <w:sz w:val="24"/>
          <w:szCs w:val="24"/>
          <w:lang w:eastAsia="en-US"/>
        </w:rPr>
        <w:t>a cupla cu conducta Dn 800 x 63 bar Podişor - Corbu, conductă care face parte din coridorul de transport gaze naturale Bulgari</w:t>
      </w:r>
      <w:r w:rsidR="005613C5" w:rsidRPr="00063ABB">
        <w:rPr>
          <w:rFonts w:ascii="Arial Narrow" w:hAnsi="Arial Narrow" w:cs="Century"/>
          <w:sz w:val="24"/>
          <w:szCs w:val="24"/>
          <w:lang w:eastAsia="en-US"/>
        </w:rPr>
        <w:t>a - România - Ungaria – Austria</w:t>
      </w:r>
      <w:r w:rsidRPr="00063ABB">
        <w:rPr>
          <w:rFonts w:ascii="Arial Narrow" w:hAnsi="Arial Narrow" w:cs="Century"/>
          <w:sz w:val="24"/>
          <w:szCs w:val="24"/>
          <w:lang w:eastAsia="en-US"/>
        </w:rPr>
        <w:t>.</w:t>
      </w:r>
    </w:p>
    <w:p w14:paraId="5C0F6653" w14:textId="77777777" w:rsidR="0075218A" w:rsidRPr="00EE4605" w:rsidRDefault="0075218A" w:rsidP="00EE4605">
      <w:pPr>
        <w:spacing w:after="240" w:line="240" w:lineRule="auto"/>
        <w:jc w:val="both"/>
        <w:rPr>
          <w:rFonts w:ascii="Arial Narrow" w:hAnsi="Arial Narrow"/>
          <w:color w:val="000000"/>
          <w:sz w:val="24"/>
          <w:szCs w:val="24"/>
        </w:rPr>
      </w:pPr>
      <w:r w:rsidRPr="00EE4605">
        <w:rPr>
          <w:rFonts w:ascii="Arial Narrow" w:hAnsi="Arial Narrow"/>
          <w:color w:val="000000"/>
          <w:sz w:val="24"/>
          <w:szCs w:val="24"/>
        </w:rPr>
        <w:t xml:space="preserve">Proiectul se regăseşte pe lista actualizată a Proiectelor de Interes Comun adoptată de Comisia Europeană în noiembrie 2015 </w:t>
      </w:r>
      <w:r w:rsidRPr="00C154E6">
        <w:rPr>
          <w:rFonts w:ascii="Arial Narrow" w:hAnsi="Arial Narrow"/>
          <w:color w:val="000000"/>
          <w:sz w:val="24"/>
          <w:szCs w:val="24"/>
        </w:rPr>
        <w:t>prin Regulamentul delegat (UE) 2016/89 al Comisiei din 18 noiembrie 2015 de modificare a Regulamentului (UE) nr. 347/2013 al Parlamentului European şi al Consiliului în ceea ce priveşte lista proiectelor de interes comun a Uniunii</w:t>
      </w:r>
      <w:r>
        <w:rPr>
          <w:rFonts w:ascii="Arial Narrow" w:hAnsi="Arial Narrow"/>
          <w:color w:val="000000"/>
          <w:sz w:val="24"/>
          <w:szCs w:val="24"/>
        </w:rPr>
        <w:t xml:space="preserve">, </w:t>
      </w:r>
      <w:r w:rsidRPr="00EE4605">
        <w:rPr>
          <w:rFonts w:ascii="Arial Narrow" w:hAnsi="Arial Narrow"/>
          <w:color w:val="000000"/>
          <w:sz w:val="24"/>
          <w:szCs w:val="24"/>
        </w:rPr>
        <w:t>la poziţia:</w:t>
      </w:r>
    </w:p>
    <w:p w14:paraId="55D560C2" w14:textId="77777777" w:rsidR="0075218A" w:rsidRPr="00EE4605" w:rsidRDefault="0075218A" w:rsidP="0039355C">
      <w:pPr>
        <w:pStyle w:val="ListParagraph"/>
        <w:numPr>
          <w:ilvl w:val="0"/>
          <w:numId w:val="40"/>
        </w:numPr>
        <w:spacing w:after="240" w:line="240" w:lineRule="auto"/>
        <w:jc w:val="both"/>
        <w:rPr>
          <w:rFonts w:ascii="Arial Narrow" w:hAnsi="Arial Narrow"/>
          <w:b/>
          <w:i/>
          <w:sz w:val="24"/>
          <w:szCs w:val="24"/>
        </w:rPr>
      </w:pPr>
      <w:r w:rsidRPr="00EE4605">
        <w:rPr>
          <w:rFonts w:ascii="Arial Narrow" w:hAnsi="Arial Narrow"/>
          <w:b/>
          <w:i/>
          <w:sz w:val="24"/>
          <w:szCs w:val="24"/>
        </w:rPr>
        <w:t>6.24.8 „</w:t>
      </w:r>
      <w:r>
        <w:rPr>
          <w:rFonts w:ascii="Arial Narrow" w:hAnsi="Arial Narrow"/>
          <w:b/>
          <w:i/>
          <w:sz w:val="24"/>
          <w:szCs w:val="24"/>
        </w:rPr>
        <w:t xml:space="preserve">Conductă </w:t>
      </w:r>
      <w:r w:rsidRPr="00EE4605">
        <w:rPr>
          <w:rFonts w:ascii="Arial Narrow" w:hAnsi="Arial Narrow"/>
          <w:b/>
          <w:i/>
          <w:sz w:val="24"/>
          <w:szCs w:val="24"/>
        </w:rPr>
        <w:t>Țărmul Mării Negre-Podiș</w:t>
      </w:r>
      <w:r>
        <w:rPr>
          <w:rFonts w:ascii="Arial Narrow" w:hAnsi="Arial Narrow"/>
          <w:b/>
          <w:i/>
          <w:sz w:val="24"/>
          <w:szCs w:val="24"/>
        </w:rPr>
        <w:t>or (RO) pentru preluarea gazului</w:t>
      </w:r>
      <w:r w:rsidRPr="00EE4605">
        <w:rPr>
          <w:rFonts w:ascii="Arial Narrow" w:hAnsi="Arial Narrow"/>
          <w:b/>
          <w:i/>
          <w:sz w:val="24"/>
          <w:szCs w:val="24"/>
        </w:rPr>
        <w:t xml:space="preserve"> </w:t>
      </w:r>
      <w:r>
        <w:rPr>
          <w:rFonts w:ascii="Arial Narrow" w:hAnsi="Arial Narrow"/>
          <w:b/>
          <w:i/>
          <w:sz w:val="24"/>
          <w:szCs w:val="24"/>
        </w:rPr>
        <w:t>din</w:t>
      </w:r>
      <w:r w:rsidRPr="00EE4605">
        <w:rPr>
          <w:rFonts w:ascii="Arial Narrow" w:hAnsi="Arial Narrow"/>
          <w:b/>
          <w:i/>
          <w:sz w:val="24"/>
          <w:szCs w:val="24"/>
        </w:rPr>
        <w:t xml:space="preserve"> Marea Neagră” </w:t>
      </w:r>
    </w:p>
    <w:p w14:paraId="75EDCDD0" w14:textId="77777777" w:rsidR="0075218A" w:rsidRPr="00EE4605" w:rsidRDefault="0075218A" w:rsidP="00EE4605">
      <w:pPr>
        <w:spacing w:after="240" w:line="240" w:lineRule="auto"/>
        <w:jc w:val="both"/>
        <w:rPr>
          <w:rFonts w:ascii="Arial Narrow" w:hAnsi="Arial Narrow"/>
          <w:bCs/>
          <w:iCs/>
          <w:sz w:val="24"/>
          <w:szCs w:val="24"/>
        </w:rPr>
      </w:pPr>
      <w:r w:rsidRPr="00EE4605">
        <w:rPr>
          <w:rFonts w:ascii="Arial Narrow" w:hAnsi="Arial Narrow" w:cs="Arial"/>
          <w:sz w:val="24"/>
          <w:szCs w:val="24"/>
          <w:lang w:eastAsia="ro-RO"/>
        </w:rPr>
        <w:t xml:space="preserve">și face totodată parte din Planul de Dezvoltare a Sistemului Național de Transport Gaze Naturale 2014 </w:t>
      </w:r>
      <w:r>
        <w:rPr>
          <w:rFonts w:ascii="Arial Narrow" w:hAnsi="Arial Narrow" w:cs="Arial"/>
          <w:sz w:val="24"/>
          <w:szCs w:val="24"/>
          <w:lang w:eastAsia="ro-RO"/>
        </w:rPr>
        <w:t>–</w:t>
      </w:r>
      <w:r w:rsidRPr="00EE4605">
        <w:rPr>
          <w:rFonts w:ascii="Arial Narrow" w:hAnsi="Arial Narrow" w:cs="Arial"/>
          <w:sz w:val="24"/>
          <w:szCs w:val="24"/>
          <w:lang w:eastAsia="ro-RO"/>
        </w:rPr>
        <w:t xml:space="preserve"> 2023</w:t>
      </w:r>
      <w:r>
        <w:rPr>
          <w:rFonts w:ascii="Arial Narrow" w:hAnsi="Arial Narrow" w:cs="Arial"/>
          <w:sz w:val="24"/>
          <w:szCs w:val="24"/>
          <w:lang w:eastAsia="ro-RO"/>
        </w:rPr>
        <w:t>,</w:t>
      </w:r>
      <w:r w:rsidRPr="00EE4605">
        <w:rPr>
          <w:rFonts w:ascii="Arial Narrow" w:hAnsi="Arial Narrow" w:cs="Arial"/>
          <w:sz w:val="24"/>
          <w:szCs w:val="24"/>
          <w:lang w:eastAsia="ro-RO"/>
        </w:rPr>
        <w:t xml:space="preserve"> aprobat de Autoritatea Naţională de Reglementare în domeniul Energiei, la poziţia </w:t>
      </w:r>
      <w:r w:rsidRPr="00EE4605">
        <w:rPr>
          <w:rFonts w:ascii="Arial Narrow" w:hAnsi="Arial Narrow"/>
          <w:bCs/>
          <w:iCs/>
          <w:sz w:val="24"/>
          <w:szCs w:val="24"/>
        </w:rPr>
        <w:t>7.2 „Dezvoltarea pe teritoriul României a Coridorului Sudic de Transport pentru preluarea gazelor naturale de la ţărmul Mării Negre”.</w:t>
      </w:r>
    </w:p>
    <w:p w14:paraId="3EFD8E83" w14:textId="77777777" w:rsidR="0075218A" w:rsidRPr="00060134" w:rsidRDefault="0075218A" w:rsidP="00EE4605">
      <w:pPr>
        <w:pStyle w:val="Default"/>
        <w:spacing w:after="240"/>
        <w:jc w:val="both"/>
        <w:rPr>
          <w:rFonts w:ascii="Arial Narrow" w:hAnsi="Arial Narrow"/>
          <w:lang w:val="ro-RO" w:eastAsia="ro-RO"/>
        </w:rPr>
      </w:pPr>
      <w:r w:rsidRPr="00060134">
        <w:rPr>
          <w:rFonts w:ascii="Arial Narrow" w:hAnsi="Arial Narrow"/>
          <w:lang w:val="ro-RO" w:eastAsia="ro-RO"/>
        </w:rPr>
        <w:t>Link:</w:t>
      </w:r>
    </w:p>
    <w:p w14:paraId="651183A7" w14:textId="51B0781C" w:rsidR="0075218A" w:rsidRPr="00060134" w:rsidRDefault="00F730F3" w:rsidP="00EE4605">
      <w:pPr>
        <w:pStyle w:val="Default"/>
        <w:numPr>
          <w:ins w:id="4" w:author="Ana_Badarau" w:date="2017-05-08T15:40:00Z"/>
        </w:numPr>
        <w:spacing w:after="240"/>
        <w:jc w:val="both"/>
        <w:rPr>
          <w:rStyle w:val="Hyperlink"/>
          <w:rFonts w:ascii="Arial Narrow" w:hAnsi="Arial Narrow"/>
          <w:lang w:val="ro-RO" w:eastAsia="ro-RO"/>
        </w:rPr>
      </w:pPr>
      <w:hyperlink r:id="rId12" w:history="1">
        <w:r w:rsidR="0075218A" w:rsidRPr="00060134">
          <w:rPr>
            <w:rStyle w:val="Hyperlink"/>
            <w:rFonts w:ascii="Arial Narrow" w:hAnsi="Arial Narrow"/>
            <w:lang w:val="ro-RO" w:eastAsia="ro-RO"/>
          </w:rPr>
          <w:t>http://new.transgaz.ro/sites/default/files/uploads/users/admin/Temp/plan_de_dezvoltare_pe_10_ani_2014_-_2023_14.12.2014.pdf</w:t>
        </w:r>
      </w:hyperlink>
    </w:p>
    <w:p w14:paraId="6BF49AB9" w14:textId="77777777" w:rsidR="0075218A" w:rsidRPr="00B9401D" w:rsidRDefault="0075218A" w:rsidP="005E3500">
      <w:pPr>
        <w:pStyle w:val="Heading1"/>
        <w:shd w:val="clear" w:color="auto" w:fill="D3DFEF"/>
        <w:spacing w:before="360" w:after="360" w:line="240" w:lineRule="auto"/>
        <w:ind w:left="357" w:hanging="357"/>
        <w:contextualSpacing w:val="0"/>
        <w:rPr>
          <w:rFonts w:ascii="Arial Narrow" w:hAnsi="Arial Narrow"/>
          <w:sz w:val="28"/>
          <w:szCs w:val="28"/>
        </w:rPr>
      </w:pPr>
      <w:bookmarkStart w:id="5" w:name="_Toc482960496"/>
      <w:r w:rsidRPr="00B9401D">
        <w:rPr>
          <w:rFonts w:ascii="Arial Narrow" w:hAnsi="Arial Narrow"/>
          <w:sz w:val="28"/>
          <w:szCs w:val="28"/>
        </w:rPr>
        <w:t xml:space="preserve">PĂRŢILE INTERESATE </w:t>
      </w:r>
      <w:r>
        <w:rPr>
          <w:rFonts w:ascii="Arial Narrow" w:hAnsi="Arial Narrow"/>
          <w:sz w:val="28"/>
          <w:szCs w:val="28"/>
        </w:rPr>
        <w:t>ABORDATE</w:t>
      </w:r>
      <w:bookmarkEnd w:id="5"/>
    </w:p>
    <w:p w14:paraId="21E08B1E" w14:textId="24A9F6D6" w:rsidR="0075218A" w:rsidRDefault="0075218A" w:rsidP="00113EE9">
      <w:pPr>
        <w:spacing w:after="240" w:line="240" w:lineRule="auto"/>
        <w:jc w:val="both"/>
        <w:rPr>
          <w:rFonts w:ascii="Arial Narrow" w:hAnsi="Arial Narrow"/>
          <w:sz w:val="24"/>
          <w:szCs w:val="24"/>
        </w:rPr>
      </w:pPr>
      <w:r w:rsidRPr="00490326">
        <w:rPr>
          <w:rFonts w:ascii="Arial Narrow" w:hAnsi="Arial Narrow"/>
          <w:sz w:val="24"/>
          <w:szCs w:val="24"/>
        </w:rPr>
        <w:t>Părțile interesate</w:t>
      </w:r>
      <w:r w:rsidR="004B7101" w:rsidRPr="00490326">
        <w:rPr>
          <w:rFonts w:ascii="Arial Narrow" w:hAnsi="Arial Narrow"/>
          <w:sz w:val="24"/>
          <w:szCs w:val="24"/>
        </w:rPr>
        <w:t xml:space="preserve"> </w:t>
      </w:r>
      <w:r w:rsidR="00490326" w:rsidRPr="00490326">
        <w:rPr>
          <w:rFonts w:ascii="Arial Narrow" w:hAnsi="Arial Narrow"/>
          <w:sz w:val="24"/>
          <w:szCs w:val="24"/>
        </w:rPr>
        <w:t xml:space="preserve">afectate </w:t>
      </w:r>
      <w:r w:rsidR="004B7101" w:rsidRPr="00490326">
        <w:rPr>
          <w:rFonts w:ascii="Arial Narrow" w:hAnsi="Arial Narrow"/>
          <w:sz w:val="24"/>
          <w:szCs w:val="24"/>
        </w:rPr>
        <w:t>și părţile relevante</w:t>
      </w:r>
      <w:r w:rsidRPr="00490326">
        <w:rPr>
          <w:rFonts w:ascii="Arial Narrow" w:hAnsi="Arial Narrow"/>
          <w:sz w:val="24"/>
          <w:szCs w:val="24"/>
        </w:rPr>
        <w:t xml:space="preserve"> </w:t>
      </w:r>
      <w:r w:rsidR="00490326" w:rsidRPr="00490326">
        <w:rPr>
          <w:rFonts w:ascii="Arial Narrow" w:hAnsi="Arial Narrow"/>
          <w:sz w:val="24"/>
          <w:szCs w:val="24"/>
        </w:rPr>
        <w:t>afectare</w:t>
      </w:r>
      <w:r w:rsidR="00490326">
        <w:rPr>
          <w:rFonts w:ascii="Arial Narrow" w:hAnsi="Arial Narrow"/>
          <w:sz w:val="24"/>
          <w:szCs w:val="24"/>
        </w:rPr>
        <w:t xml:space="preserve"> </w:t>
      </w:r>
      <w:r w:rsidRPr="00F63A4A">
        <w:rPr>
          <w:rFonts w:ascii="Arial Narrow" w:hAnsi="Arial Narrow"/>
          <w:sz w:val="24"/>
          <w:szCs w:val="24"/>
        </w:rPr>
        <w:t>au fost identificate ca fiind diferite persoane</w:t>
      </w:r>
      <w:r>
        <w:rPr>
          <w:rFonts w:ascii="Arial Narrow" w:hAnsi="Arial Narrow"/>
          <w:sz w:val="24"/>
          <w:szCs w:val="24"/>
        </w:rPr>
        <w:t xml:space="preserve"> fizice sau juridice</w:t>
      </w:r>
      <w:r w:rsidRPr="00F63A4A">
        <w:rPr>
          <w:rFonts w:ascii="Arial Narrow" w:hAnsi="Arial Narrow"/>
          <w:sz w:val="24"/>
          <w:szCs w:val="24"/>
        </w:rPr>
        <w:t>, grupuri sau comunități care vor fi afectate sau pot fi afectate (direct sau indirect) de Proiect sau pot avea un interes în proiect și/sau abilitatea de a influența implementarea acestuia pozitiv sau negativ.</w:t>
      </w:r>
    </w:p>
    <w:p w14:paraId="3E45C48E" w14:textId="77777777" w:rsidR="0075218A" w:rsidRDefault="0075218A" w:rsidP="00113EE9">
      <w:pPr>
        <w:spacing w:after="240" w:line="240" w:lineRule="auto"/>
        <w:rPr>
          <w:rFonts w:ascii="Arial Narrow" w:hAnsi="Arial Narrow"/>
          <w:sz w:val="24"/>
          <w:szCs w:val="24"/>
        </w:rPr>
      </w:pPr>
      <w:r w:rsidRPr="00F63A4A">
        <w:rPr>
          <w:rFonts w:ascii="Arial Narrow" w:hAnsi="Arial Narrow"/>
          <w:sz w:val="24"/>
          <w:szCs w:val="24"/>
        </w:rPr>
        <w:t xml:space="preserve">În mod generic, </w:t>
      </w:r>
      <w:r w:rsidRPr="0051759A">
        <w:rPr>
          <w:rFonts w:ascii="Arial Narrow" w:hAnsi="Arial Narrow"/>
          <w:b/>
          <w:sz w:val="24"/>
          <w:szCs w:val="24"/>
        </w:rPr>
        <w:t xml:space="preserve">părțile interesate afectate de Proiect </w:t>
      </w:r>
      <w:r w:rsidRPr="004960DE">
        <w:rPr>
          <w:rFonts w:ascii="Arial Narrow" w:hAnsi="Arial Narrow"/>
          <w:sz w:val="24"/>
          <w:szCs w:val="24"/>
        </w:rPr>
        <w:t>identificate</w:t>
      </w:r>
      <w:r w:rsidRPr="00F63A4A">
        <w:rPr>
          <w:rFonts w:ascii="Arial Narrow" w:hAnsi="Arial Narrow"/>
          <w:sz w:val="24"/>
          <w:szCs w:val="24"/>
        </w:rPr>
        <w:t xml:space="preserve"> sunt:</w:t>
      </w:r>
    </w:p>
    <w:p w14:paraId="15926071" w14:textId="77777777" w:rsidR="0075218A" w:rsidRPr="00F63A4A" w:rsidRDefault="0075218A" w:rsidP="0092111A">
      <w:pPr>
        <w:numPr>
          <w:ilvl w:val="0"/>
          <w:numId w:val="3"/>
        </w:numPr>
        <w:spacing w:after="120" w:line="240" w:lineRule="auto"/>
        <w:ind w:left="714" w:hanging="357"/>
        <w:jc w:val="both"/>
        <w:rPr>
          <w:rFonts w:ascii="Arial Narrow" w:hAnsi="Arial Narrow"/>
          <w:sz w:val="24"/>
          <w:szCs w:val="24"/>
        </w:rPr>
      </w:pPr>
      <w:r w:rsidRPr="00F63A4A">
        <w:rPr>
          <w:rFonts w:ascii="Arial Narrow" w:hAnsi="Arial Narrow"/>
          <w:sz w:val="24"/>
          <w:szCs w:val="24"/>
        </w:rPr>
        <w:t>Pr</w:t>
      </w:r>
      <w:r>
        <w:rPr>
          <w:rFonts w:ascii="Arial Narrow" w:hAnsi="Arial Narrow"/>
          <w:sz w:val="24"/>
          <w:szCs w:val="24"/>
        </w:rPr>
        <w:t>oprietarii de terenuri (publice</w:t>
      </w:r>
      <w:r w:rsidRPr="00F63A4A">
        <w:rPr>
          <w:rFonts w:ascii="Arial Narrow" w:hAnsi="Arial Narrow"/>
          <w:sz w:val="24"/>
          <w:szCs w:val="24"/>
        </w:rPr>
        <w:t xml:space="preserve">/private) afectate de exercitarea drepturilor de acces </w:t>
      </w:r>
      <w:r>
        <w:rPr>
          <w:rFonts w:ascii="Arial Narrow" w:hAnsi="Arial Narrow"/>
          <w:sz w:val="24"/>
          <w:szCs w:val="24"/>
        </w:rPr>
        <w:t>în teren;</w:t>
      </w:r>
    </w:p>
    <w:p w14:paraId="2B8A9543" w14:textId="77777777" w:rsidR="0075218A" w:rsidRPr="00F63A4A" w:rsidRDefault="0075218A" w:rsidP="0092111A">
      <w:pPr>
        <w:numPr>
          <w:ilvl w:val="0"/>
          <w:numId w:val="3"/>
        </w:numPr>
        <w:spacing w:after="120" w:line="240" w:lineRule="auto"/>
        <w:ind w:left="714" w:hanging="357"/>
        <w:jc w:val="both"/>
        <w:rPr>
          <w:rFonts w:ascii="Arial Narrow" w:hAnsi="Arial Narrow"/>
          <w:sz w:val="24"/>
          <w:szCs w:val="24"/>
        </w:rPr>
      </w:pPr>
      <w:r w:rsidRPr="00F63A4A">
        <w:rPr>
          <w:rFonts w:ascii="Arial Narrow" w:hAnsi="Arial Narrow"/>
          <w:sz w:val="24"/>
          <w:szCs w:val="24"/>
        </w:rPr>
        <w:lastRenderedPageBreak/>
        <w:t>Utilizatorii de terenuri afectați de exercitarea drepturilor de acces în teren</w:t>
      </w:r>
      <w:r>
        <w:rPr>
          <w:rFonts w:ascii="Arial Narrow" w:hAnsi="Arial Narrow"/>
          <w:sz w:val="24"/>
          <w:szCs w:val="24"/>
        </w:rPr>
        <w:t>;</w:t>
      </w:r>
      <w:r w:rsidRPr="00F63A4A">
        <w:rPr>
          <w:rFonts w:ascii="Arial Narrow" w:hAnsi="Arial Narrow"/>
          <w:sz w:val="24"/>
          <w:szCs w:val="24"/>
        </w:rPr>
        <w:t xml:space="preserve"> </w:t>
      </w:r>
    </w:p>
    <w:p w14:paraId="7E8CE661" w14:textId="77777777" w:rsidR="0075218A" w:rsidRPr="00F63A4A" w:rsidRDefault="0075218A" w:rsidP="0092111A">
      <w:pPr>
        <w:numPr>
          <w:ilvl w:val="0"/>
          <w:numId w:val="3"/>
        </w:numPr>
        <w:spacing w:after="120" w:line="240" w:lineRule="auto"/>
        <w:ind w:left="714" w:hanging="357"/>
        <w:jc w:val="both"/>
        <w:rPr>
          <w:rFonts w:ascii="Arial Narrow" w:hAnsi="Arial Narrow"/>
          <w:sz w:val="24"/>
          <w:szCs w:val="24"/>
        </w:rPr>
      </w:pPr>
      <w:r w:rsidRPr="00F63A4A">
        <w:rPr>
          <w:rFonts w:ascii="Arial Narrow" w:hAnsi="Arial Narrow"/>
          <w:sz w:val="24"/>
          <w:szCs w:val="24"/>
        </w:rPr>
        <w:t>Persoanele care exploatează resursele naturale</w:t>
      </w:r>
      <w:r>
        <w:rPr>
          <w:rFonts w:ascii="Arial Narrow" w:hAnsi="Arial Narrow"/>
          <w:sz w:val="24"/>
          <w:szCs w:val="24"/>
        </w:rPr>
        <w:t>;</w:t>
      </w:r>
    </w:p>
    <w:p w14:paraId="7E6F1C88" w14:textId="77777777" w:rsidR="0075218A" w:rsidRPr="004960DE" w:rsidRDefault="0075218A" w:rsidP="0092111A">
      <w:pPr>
        <w:numPr>
          <w:ilvl w:val="0"/>
          <w:numId w:val="3"/>
        </w:numPr>
        <w:spacing w:after="120" w:line="240" w:lineRule="auto"/>
        <w:ind w:left="714" w:hanging="357"/>
        <w:jc w:val="both"/>
        <w:rPr>
          <w:rFonts w:ascii="Arial Narrow" w:hAnsi="Arial Narrow"/>
          <w:sz w:val="24"/>
          <w:szCs w:val="24"/>
        </w:rPr>
      </w:pPr>
      <w:r w:rsidRPr="004960DE">
        <w:rPr>
          <w:rFonts w:ascii="Arial Narrow" w:hAnsi="Arial Narrow"/>
          <w:sz w:val="24"/>
          <w:szCs w:val="24"/>
        </w:rPr>
        <w:t xml:space="preserve">Autoritățile locale (Primării din UAT-urile aflate pe traseul Proiectului, Consilii Județene aferente județelor pe ale căror teritorii se va implementa Proiectul); </w:t>
      </w:r>
    </w:p>
    <w:p w14:paraId="07A69302" w14:textId="77777777" w:rsidR="0075218A" w:rsidRPr="00F63A4A" w:rsidRDefault="0075218A" w:rsidP="0092111A">
      <w:pPr>
        <w:numPr>
          <w:ilvl w:val="0"/>
          <w:numId w:val="3"/>
        </w:numPr>
        <w:spacing w:after="120" w:line="240" w:lineRule="auto"/>
        <w:ind w:left="714" w:hanging="357"/>
        <w:jc w:val="both"/>
        <w:rPr>
          <w:rFonts w:ascii="Arial Narrow" w:hAnsi="Arial Narrow"/>
          <w:sz w:val="24"/>
          <w:szCs w:val="24"/>
        </w:rPr>
      </w:pPr>
      <w:r w:rsidRPr="00F63A4A">
        <w:rPr>
          <w:rFonts w:ascii="Arial Narrow" w:hAnsi="Arial Narrow"/>
          <w:sz w:val="24"/>
          <w:szCs w:val="24"/>
        </w:rPr>
        <w:t xml:space="preserve">Liderii locali neoficiali, reprezentanții </w:t>
      </w:r>
      <w:r>
        <w:rPr>
          <w:rFonts w:ascii="Arial Narrow" w:hAnsi="Arial Narrow"/>
          <w:sz w:val="24"/>
          <w:szCs w:val="24"/>
        </w:rPr>
        <w:t>comunitari și liderii de opinie;</w:t>
      </w:r>
    </w:p>
    <w:p w14:paraId="1C62621C" w14:textId="77777777" w:rsidR="0075218A" w:rsidRPr="00F63A4A" w:rsidRDefault="0075218A" w:rsidP="0092111A">
      <w:pPr>
        <w:numPr>
          <w:ilvl w:val="0"/>
          <w:numId w:val="3"/>
        </w:numPr>
        <w:spacing w:after="120" w:line="240" w:lineRule="auto"/>
        <w:jc w:val="both"/>
        <w:rPr>
          <w:rFonts w:ascii="Arial Narrow" w:hAnsi="Arial Narrow"/>
          <w:sz w:val="24"/>
          <w:szCs w:val="24"/>
        </w:rPr>
      </w:pPr>
      <w:r w:rsidRPr="00F63A4A">
        <w:rPr>
          <w:rFonts w:ascii="Arial Narrow" w:hAnsi="Arial Narrow"/>
          <w:sz w:val="24"/>
          <w:szCs w:val="24"/>
        </w:rPr>
        <w:t>Muncitorii și angajații proprietarilo</w:t>
      </w:r>
      <w:r>
        <w:rPr>
          <w:rFonts w:ascii="Arial Narrow" w:hAnsi="Arial Narrow"/>
          <w:sz w:val="24"/>
          <w:szCs w:val="24"/>
        </w:rPr>
        <w:t>r și utilizatorilor de terenuri;</w:t>
      </w:r>
    </w:p>
    <w:p w14:paraId="055A905C" w14:textId="77777777" w:rsidR="0075218A" w:rsidRPr="00F63A4A" w:rsidRDefault="0075218A" w:rsidP="0092111A">
      <w:pPr>
        <w:numPr>
          <w:ilvl w:val="0"/>
          <w:numId w:val="3"/>
        </w:numPr>
        <w:spacing w:after="120" w:line="240" w:lineRule="auto"/>
        <w:jc w:val="both"/>
        <w:rPr>
          <w:rFonts w:ascii="Arial Narrow" w:hAnsi="Arial Narrow"/>
          <w:sz w:val="24"/>
          <w:szCs w:val="24"/>
        </w:rPr>
      </w:pPr>
      <w:r w:rsidRPr="00F63A4A">
        <w:rPr>
          <w:rFonts w:ascii="Arial Narrow" w:hAnsi="Arial Narrow"/>
          <w:sz w:val="24"/>
          <w:szCs w:val="24"/>
        </w:rPr>
        <w:t>Comunitățile lo</w:t>
      </w:r>
      <w:r>
        <w:rPr>
          <w:rFonts w:ascii="Arial Narrow" w:hAnsi="Arial Narrow"/>
          <w:sz w:val="24"/>
          <w:szCs w:val="24"/>
        </w:rPr>
        <w:t>cale din zona Proiectului;</w:t>
      </w:r>
    </w:p>
    <w:p w14:paraId="7E60D822" w14:textId="77777777" w:rsidR="0075218A" w:rsidRPr="00F63A4A" w:rsidRDefault="0075218A" w:rsidP="0092111A">
      <w:pPr>
        <w:numPr>
          <w:ilvl w:val="0"/>
          <w:numId w:val="3"/>
        </w:numPr>
        <w:spacing w:after="120" w:line="240" w:lineRule="auto"/>
        <w:jc w:val="both"/>
        <w:rPr>
          <w:rFonts w:ascii="Arial Narrow" w:hAnsi="Arial Narrow"/>
          <w:sz w:val="24"/>
          <w:szCs w:val="24"/>
        </w:rPr>
      </w:pPr>
      <w:r w:rsidRPr="00F63A4A">
        <w:rPr>
          <w:rFonts w:ascii="Arial Narrow" w:hAnsi="Arial Narrow"/>
          <w:sz w:val="24"/>
          <w:szCs w:val="24"/>
        </w:rPr>
        <w:t>Grupurile vulnerabile identificate în zon</w:t>
      </w:r>
      <w:r>
        <w:rPr>
          <w:rFonts w:ascii="Arial Narrow" w:hAnsi="Arial Narrow"/>
          <w:sz w:val="24"/>
          <w:szCs w:val="24"/>
        </w:rPr>
        <w:t>ă;</w:t>
      </w:r>
    </w:p>
    <w:p w14:paraId="645091D3" w14:textId="77777777" w:rsidR="0075218A" w:rsidRPr="00F63A4A" w:rsidRDefault="0075218A" w:rsidP="0092111A">
      <w:pPr>
        <w:numPr>
          <w:ilvl w:val="0"/>
          <w:numId w:val="3"/>
        </w:numPr>
        <w:spacing w:after="120" w:line="240" w:lineRule="auto"/>
        <w:jc w:val="both"/>
        <w:rPr>
          <w:rFonts w:ascii="Arial Narrow" w:hAnsi="Arial Narrow"/>
          <w:sz w:val="24"/>
          <w:szCs w:val="24"/>
        </w:rPr>
      </w:pPr>
      <w:r w:rsidRPr="00F63A4A">
        <w:rPr>
          <w:rFonts w:ascii="Arial Narrow" w:hAnsi="Arial Narrow"/>
          <w:sz w:val="24"/>
          <w:szCs w:val="24"/>
        </w:rPr>
        <w:t>Părți</w:t>
      </w:r>
      <w:r>
        <w:rPr>
          <w:rFonts w:ascii="Arial Narrow" w:hAnsi="Arial Narrow"/>
          <w:sz w:val="24"/>
          <w:szCs w:val="24"/>
        </w:rPr>
        <w:t>le</w:t>
      </w:r>
      <w:r w:rsidRPr="00F63A4A">
        <w:rPr>
          <w:rFonts w:ascii="Arial Narrow" w:hAnsi="Arial Narrow"/>
          <w:sz w:val="24"/>
          <w:szCs w:val="24"/>
        </w:rPr>
        <w:t xml:space="preserve"> terțe proprietare de linii/utilități afectate</w:t>
      </w:r>
      <w:r>
        <w:rPr>
          <w:rFonts w:ascii="Arial Narrow" w:hAnsi="Arial Narrow"/>
          <w:sz w:val="24"/>
          <w:szCs w:val="24"/>
        </w:rPr>
        <w:t>;</w:t>
      </w:r>
    </w:p>
    <w:p w14:paraId="797665C6" w14:textId="6EFFE5EC" w:rsidR="000474FB" w:rsidRDefault="0075218A" w:rsidP="000474FB">
      <w:pPr>
        <w:numPr>
          <w:ilvl w:val="0"/>
          <w:numId w:val="3"/>
        </w:numPr>
        <w:spacing w:after="120" w:line="240" w:lineRule="auto"/>
        <w:jc w:val="both"/>
        <w:rPr>
          <w:rFonts w:ascii="Arial Narrow" w:hAnsi="Arial Narrow"/>
          <w:sz w:val="24"/>
          <w:szCs w:val="24"/>
        </w:rPr>
      </w:pPr>
      <w:r w:rsidRPr="00F63A4A">
        <w:rPr>
          <w:rFonts w:ascii="Arial Narrow" w:hAnsi="Arial Narrow"/>
          <w:sz w:val="24"/>
          <w:szCs w:val="24"/>
        </w:rPr>
        <w:t>Grupurile locale de interes, asociații</w:t>
      </w:r>
      <w:r>
        <w:rPr>
          <w:rFonts w:ascii="Arial Narrow" w:hAnsi="Arial Narrow"/>
          <w:sz w:val="24"/>
          <w:szCs w:val="24"/>
        </w:rPr>
        <w:t>le</w:t>
      </w:r>
      <w:r w:rsidRPr="00F63A4A">
        <w:rPr>
          <w:rFonts w:ascii="Arial Narrow" w:hAnsi="Arial Narrow"/>
          <w:sz w:val="24"/>
          <w:szCs w:val="24"/>
        </w:rPr>
        <w:t xml:space="preserve"> oficiale și neoficiale și grupuri</w:t>
      </w:r>
      <w:r>
        <w:rPr>
          <w:rFonts w:ascii="Arial Narrow" w:hAnsi="Arial Narrow"/>
          <w:sz w:val="24"/>
          <w:szCs w:val="24"/>
        </w:rPr>
        <w:t>le</w:t>
      </w:r>
      <w:r w:rsidRPr="00F63A4A">
        <w:rPr>
          <w:rFonts w:ascii="Arial Narrow" w:hAnsi="Arial Narrow"/>
          <w:sz w:val="24"/>
          <w:szCs w:val="24"/>
        </w:rPr>
        <w:t xml:space="preserve"> compuse din și reprezentate de părțile afectate</w:t>
      </w:r>
      <w:r w:rsidR="000474FB">
        <w:rPr>
          <w:rFonts w:ascii="Arial Narrow" w:hAnsi="Arial Narrow"/>
          <w:sz w:val="24"/>
          <w:szCs w:val="24"/>
        </w:rPr>
        <w:t>;</w:t>
      </w:r>
    </w:p>
    <w:p w14:paraId="01F74710" w14:textId="4D87E7B7" w:rsidR="0075218A" w:rsidRPr="00F62DE8" w:rsidRDefault="000474FB" w:rsidP="0092111A">
      <w:pPr>
        <w:numPr>
          <w:ilvl w:val="0"/>
          <w:numId w:val="3"/>
        </w:numPr>
        <w:spacing w:after="240" w:line="240" w:lineRule="auto"/>
        <w:ind w:left="714" w:hanging="357"/>
        <w:jc w:val="both"/>
        <w:rPr>
          <w:rFonts w:ascii="Arial Narrow" w:hAnsi="Arial Narrow"/>
          <w:sz w:val="24"/>
          <w:szCs w:val="24"/>
        </w:rPr>
      </w:pPr>
      <w:r w:rsidRPr="00F62DE8">
        <w:rPr>
          <w:rFonts w:ascii="Arial Narrow" w:hAnsi="Arial Narrow"/>
          <w:sz w:val="24"/>
          <w:szCs w:val="24"/>
        </w:rPr>
        <w:t>Persoane fizice şi juridice care au transmis sesizări/întrebări înainte de depunerea Conceptului la A.C.P.I.C.</w:t>
      </w:r>
      <w:bookmarkStart w:id="6" w:name="_Toc317866360"/>
      <w:bookmarkEnd w:id="6"/>
    </w:p>
    <w:p w14:paraId="066DEA83" w14:textId="77777777" w:rsidR="0075218A" w:rsidRDefault="0075218A" w:rsidP="00113EE9">
      <w:pPr>
        <w:spacing w:after="240" w:line="240" w:lineRule="auto"/>
        <w:jc w:val="both"/>
        <w:rPr>
          <w:rFonts w:ascii="Arial Narrow" w:hAnsi="Arial Narrow"/>
          <w:sz w:val="24"/>
          <w:szCs w:val="24"/>
        </w:rPr>
      </w:pPr>
      <w:r w:rsidRPr="00F63A4A">
        <w:rPr>
          <w:rFonts w:ascii="Arial Narrow" w:hAnsi="Arial Narrow"/>
          <w:sz w:val="24"/>
          <w:szCs w:val="24"/>
        </w:rPr>
        <w:t xml:space="preserve">Pe lângă părțile interesate afectate de Proiect există </w:t>
      </w:r>
      <w:r>
        <w:rPr>
          <w:rFonts w:ascii="Arial Narrow" w:hAnsi="Arial Narrow"/>
          <w:sz w:val="24"/>
          <w:szCs w:val="24"/>
        </w:rPr>
        <w:t xml:space="preserve">şi </w:t>
      </w:r>
      <w:r w:rsidRPr="00F63A4A">
        <w:rPr>
          <w:rFonts w:ascii="Arial Narrow" w:hAnsi="Arial Narrow"/>
          <w:sz w:val="24"/>
          <w:szCs w:val="24"/>
        </w:rPr>
        <w:t xml:space="preserve">o serie de </w:t>
      </w:r>
      <w:r w:rsidRPr="0051759A">
        <w:rPr>
          <w:rFonts w:ascii="Arial Narrow" w:hAnsi="Arial Narrow"/>
          <w:b/>
          <w:sz w:val="24"/>
          <w:szCs w:val="24"/>
        </w:rPr>
        <w:t>părți relevante afectate</w:t>
      </w:r>
      <w:r>
        <w:rPr>
          <w:rFonts w:ascii="Arial Narrow" w:hAnsi="Arial Narrow"/>
          <w:sz w:val="24"/>
          <w:szCs w:val="24"/>
        </w:rPr>
        <w:t xml:space="preserve"> </w:t>
      </w:r>
      <w:r w:rsidRPr="00F63A4A">
        <w:rPr>
          <w:rFonts w:ascii="Arial Narrow" w:hAnsi="Arial Narrow"/>
          <w:sz w:val="24"/>
          <w:szCs w:val="24"/>
        </w:rPr>
        <w:t>cum ar fi:</w:t>
      </w:r>
    </w:p>
    <w:p w14:paraId="41CA51D3" w14:textId="77777777" w:rsidR="0075218A" w:rsidRPr="00F63A4A" w:rsidRDefault="0075218A" w:rsidP="0092111A">
      <w:pPr>
        <w:numPr>
          <w:ilvl w:val="0"/>
          <w:numId w:val="4"/>
        </w:numPr>
        <w:spacing w:after="120" w:line="240" w:lineRule="auto"/>
        <w:jc w:val="both"/>
        <w:rPr>
          <w:rFonts w:ascii="Arial Narrow" w:hAnsi="Arial Narrow"/>
          <w:sz w:val="24"/>
          <w:szCs w:val="24"/>
        </w:rPr>
      </w:pPr>
      <w:r w:rsidRPr="00F63A4A">
        <w:rPr>
          <w:rFonts w:ascii="Arial Narrow" w:hAnsi="Arial Narrow"/>
          <w:sz w:val="24"/>
          <w:szCs w:val="24"/>
        </w:rPr>
        <w:t>Instituţii guvernamentale și agenții de reglementare;</w:t>
      </w:r>
    </w:p>
    <w:p w14:paraId="09B1D8E6" w14:textId="77777777" w:rsidR="0075218A" w:rsidRDefault="0075218A" w:rsidP="0092111A">
      <w:pPr>
        <w:numPr>
          <w:ilvl w:val="0"/>
          <w:numId w:val="4"/>
        </w:numPr>
        <w:spacing w:after="120" w:line="240" w:lineRule="auto"/>
        <w:jc w:val="both"/>
        <w:rPr>
          <w:rFonts w:ascii="Arial Narrow" w:hAnsi="Arial Narrow"/>
          <w:sz w:val="24"/>
          <w:szCs w:val="24"/>
        </w:rPr>
      </w:pPr>
      <w:r w:rsidRPr="00F63A4A">
        <w:rPr>
          <w:rFonts w:ascii="Arial Narrow" w:hAnsi="Arial Narrow"/>
          <w:sz w:val="24"/>
          <w:szCs w:val="24"/>
        </w:rPr>
        <w:t>Autorități și administrații publice locale, judeţ</w:t>
      </w:r>
      <w:r>
        <w:rPr>
          <w:rFonts w:ascii="Arial Narrow" w:hAnsi="Arial Narrow"/>
          <w:sz w:val="24"/>
          <w:szCs w:val="24"/>
        </w:rPr>
        <w:t>e</w:t>
      </w:r>
      <w:r w:rsidRPr="00F63A4A">
        <w:rPr>
          <w:rFonts w:ascii="Arial Narrow" w:hAnsi="Arial Narrow"/>
          <w:sz w:val="24"/>
          <w:szCs w:val="24"/>
        </w:rPr>
        <w:t>ne, centrale;</w:t>
      </w:r>
    </w:p>
    <w:p w14:paraId="06DA9E2A" w14:textId="77777777" w:rsidR="0075218A" w:rsidRPr="00F63A4A" w:rsidRDefault="0075218A" w:rsidP="0092111A">
      <w:pPr>
        <w:numPr>
          <w:ilvl w:val="0"/>
          <w:numId w:val="4"/>
        </w:numPr>
        <w:spacing w:after="120" w:line="240" w:lineRule="auto"/>
        <w:jc w:val="both"/>
        <w:rPr>
          <w:rFonts w:ascii="Arial Narrow" w:hAnsi="Arial Narrow"/>
          <w:sz w:val="24"/>
          <w:szCs w:val="24"/>
        </w:rPr>
      </w:pPr>
      <w:r>
        <w:rPr>
          <w:rFonts w:ascii="Arial Narrow" w:hAnsi="Arial Narrow"/>
          <w:sz w:val="24"/>
          <w:szCs w:val="24"/>
        </w:rPr>
        <w:t>A</w:t>
      </w:r>
      <w:r w:rsidRPr="00735261">
        <w:rPr>
          <w:rFonts w:ascii="Arial Narrow" w:hAnsi="Arial Narrow"/>
          <w:sz w:val="24"/>
          <w:szCs w:val="24"/>
        </w:rPr>
        <w:t>sociaţii de dezvoltare intercomunitară</w:t>
      </w:r>
      <w:r>
        <w:rPr>
          <w:rFonts w:ascii="Arial Narrow" w:hAnsi="Arial Narrow"/>
          <w:sz w:val="24"/>
          <w:szCs w:val="24"/>
        </w:rPr>
        <w:t>;</w:t>
      </w:r>
    </w:p>
    <w:p w14:paraId="6CF29342" w14:textId="77777777" w:rsidR="0075218A" w:rsidRPr="00F63A4A" w:rsidRDefault="0075218A" w:rsidP="0092111A">
      <w:pPr>
        <w:numPr>
          <w:ilvl w:val="0"/>
          <w:numId w:val="4"/>
        </w:numPr>
        <w:spacing w:after="120" w:line="240" w:lineRule="auto"/>
        <w:jc w:val="both"/>
        <w:rPr>
          <w:rFonts w:ascii="Arial Narrow" w:hAnsi="Arial Narrow"/>
          <w:sz w:val="24"/>
          <w:szCs w:val="24"/>
        </w:rPr>
      </w:pPr>
      <w:r w:rsidRPr="00F63A4A">
        <w:rPr>
          <w:rFonts w:ascii="Arial Narrow" w:hAnsi="Arial Narrow"/>
          <w:sz w:val="24"/>
          <w:szCs w:val="24"/>
        </w:rPr>
        <w:t>Media locală/națională;</w:t>
      </w:r>
    </w:p>
    <w:p w14:paraId="31084D94" w14:textId="77777777" w:rsidR="0075218A" w:rsidRDefault="0075218A" w:rsidP="0092111A">
      <w:pPr>
        <w:numPr>
          <w:ilvl w:val="0"/>
          <w:numId w:val="4"/>
        </w:numPr>
        <w:spacing w:after="120" w:line="240" w:lineRule="auto"/>
        <w:jc w:val="both"/>
        <w:rPr>
          <w:rFonts w:ascii="Arial Narrow" w:hAnsi="Arial Narrow"/>
          <w:sz w:val="24"/>
          <w:szCs w:val="24"/>
        </w:rPr>
      </w:pPr>
      <w:r w:rsidRPr="00F63A4A">
        <w:rPr>
          <w:rFonts w:ascii="Arial Narrow" w:hAnsi="Arial Narrow"/>
          <w:sz w:val="24"/>
          <w:szCs w:val="24"/>
        </w:rPr>
        <w:t>ONG-uri internaț</w:t>
      </w:r>
      <w:r>
        <w:rPr>
          <w:rFonts w:ascii="Arial Narrow" w:hAnsi="Arial Narrow"/>
          <w:sz w:val="24"/>
          <w:szCs w:val="24"/>
        </w:rPr>
        <w:t>ionale şi</w:t>
      </w:r>
      <w:r w:rsidRPr="00F63A4A">
        <w:rPr>
          <w:rFonts w:ascii="Arial Narrow" w:hAnsi="Arial Narrow"/>
          <w:sz w:val="24"/>
          <w:szCs w:val="24"/>
        </w:rPr>
        <w:t xml:space="preserve"> naționale;</w:t>
      </w:r>
    </w:p>
    <w:p w14:paraId="07303D39" w14:textId="60A9592B" w:rsidR="00651F22" w:rsidRPr="00F63A4A" w:rsidRDefault="00651F22" w:rsidP="0092111A">
      <w:pPr>
        <w:numPr>
          <w:ilvl w:val="0"/>
          <w:numId w:val="4"/>
        </w:numPr>
        <w:spacing w:after="120" w:line="240" w:lineRule="auto"/>
        <w:jc w:val="both"/>
        <w:rPr>
          <w:rFonts w:ascii="Arial Narrow" w:hAnsi="Arial Narrow"/>
          <w:sz w:val="24"/>
          <w:szCs w:val="24"/>
        </w:rPr>
      </w:pPr>
      <w:r>
        <w:rPr>
          <w:rFonts w:ascii="Arial Narrow" w:hAnsi="Arial Narrow"/>
          <w:sz w:val="24"/>
          <w:szCs w:val="24"/>
        </w:rPr>
        <w:t>Grupuri de acţiune locală;</w:t>
      </w:r>
    </w:p>
    <w:p w14:paraId="2694F152" w14:textId="77777777" w:rsidR="0075218A" w:rsidRDefault="0075218A" w:rsidP="0092111A">
      <w:pPr>
        <w:numPr>
          <w:ilvl w:val="0"/>
          <w:numId w:val="4"/>
        </w:numPr>
        <w:spacing w:after="120" w:line="240" w:lineRule="auto"/>
        <w:jc w:val="both"/>
        <w:rPr>
          <w:rFonts w:ascii="Arial Narrow" w:hAnsi="Arial Narrow"/>
          <w:sz w:val="24"/>
          <w:szCs w:val="24"/>
        </w:rPr>
      </w:pPr>
      <w:r w:rsidRPr="00F63A4A">
        <w:rPr>
          <w:rFonts w:ascii="Arial Narrow" w:hAnsi="Arial Narrow"/>
          <w:sz w:val="24"/>
          <w:szCs w:val="24"/>
        </w:rPr>
        <w:t>Instituții științifice</w:t>
      </w:r>
      <w:r>
        <w:rPr>
          <w:rFonts w:ascii="Arial Narrow" w:hAnsi="Arial Narrow"/>
          <w:sz w:val="24"/>
          <w:szCs w:val="24"/>
        </w:rPr>
        <w:t>;</w:t>
      </w:r>
    </w:p>
    <w:p w14:paraId="3AFAA65D" w14:textId="77777777" w:rsidR="0075218A" w:rsidRDefault="0075218A" w:rsidP="0092111A">
      <w:pPr>
        <w:numPr>
          <w:ilvl w:val="0"/>
          <w:numId w:val="4"/>
        </w:numPr>
        <w:spacing w:after="120" w:line="240" w:lineRule="auto"/>
        <w:jc w:val="both"/>
        <w:rPr>
          <w:rFonts w:ascii="Arial Narrow" w:hAnsi="Arial Narrow"/>
          <w:sz w:val="24"/>
          <w:szCs w:val="24"/>
        </w:rPr>
      </w:pPr>
      <w:r>
        <w:rPr>
          <w:rFonts w:ascii="Arial Narrow" w:hAnsi="Arial Narrow"/>
          <w:sz w:val="24"/>
          <w:szCs w:val="24"/>
        </w:rPr>
        <w:t>Structuri de administrare/custozi arii protejate traversate de Proiect sau limitrofe acestuia;</w:t>
      </w:r>
      <w:r w:rsidRPr="00825950">
        <w:rPr>
          <w:rFonts w:ascii="Arial Narrow" w:hAnsi="Arial Narrow"/>
          <w:b/>
          <w:sz w:val="24"/>
          <w:szCs w:val="24"/>
        </w:rPr>
        <w:t xml:space="preserve"> </w:t>
      </w:r>
    </w:p>
    <w:p w14:paraId="3CCD13E1" w14:textId="77777777" w:rsidR="0075218A" w:rsidRPr="00F63A4A" w:rsidRDefault="0075218A" w:rsidP="0092111A">
      <w:pPr>
        <w:pStyle w:val="Default"/>
        <w:numPr>
          <w:ilvl w:val="0"/>
          <w:numId w:val="4"/>
        </w:numPr>
        <w:spacing w:after="120"/>
        <w:jc w:val="both"/>
        <w:rPr>
          <w:rFonts w:ascii="Arial Narrow" w:hAnsi="Arial Narrow"/>
          <w:lang w:val="ro-RO"/>
        </w:rPr>
      </w:pPr>
      <w:r w:rsidRPr="00F63A4A">
        <w:rPr>
          <w:rFonts w:ascii="Arial Narrow" w:hAnsi="Arial Narrow"/>
          <w:lang w:val="ro-RO"/>
        </w:rPr>
        <w:t>Asociaţii locale şi/sau regionale;</w:t>
      </w:r>
    </w:p>
    <w:p w14:paraId="22806D44" w14:textId="77777777" w:rsidR="0075218A" w:rsidRPr="00F63A4A" w:rsidRDefault="0075218A" w:rsidP="0092111A">
      <w:pPr>
        <w:pStyle w:val="Default"/>
        <w:numPr>
          <w:ilvl w:val="0"/>
          <w:numId w:val="4"/>
        </w:numPr>
        <w:spacing w:after="240"/>
        <w:ind w:left="714" w:hanging="357"/>
        <w:jc w:val="both"/>
        <w:rPr>
          <w:rFonts w:ascii="Arial Narrow" w:hAnsi="Arial Narrow"/>
          <w:lang w:val="ro-RO"/>
        </w:rPr>
      </w:pPr>
      <w:r w:rsidRPr="00F63A4A">
        <w:rPr>
          <w:rFonts w:ascii="Arial Narrow" w:hAnsi="Arial Narrow"/>
          <w:lang w:val="ro-RO"/>
        </w:rPr>
        <w:t>Asociaţii de proprietari/Societăţi agricole/Cooperative Agricole</w:t>
      </w:r>
      <w:r>
        <w:rPr>
          <w:rFonts w:ascii="Arial Narrow" w:hAnsi="Arial Narrow"/>
          <w:lang w:val="ro-RO"/>
        </w:rPr>
        <w:t>.</w:t>
      </w:r>
    </w:p>
    <w:p w14:paraId="5EE846F2" w14:textId="6E7741A1" w:rsidR="003A0952" w:rsidRPr="003A0952" w:rsidRDefault="0075218A" w:rsidP="003A0952">
      <w:pPr>
        <w:pStyle w:val="Default"/>
        <w:spacing w:after="240"/>
        <w:jc w:val="both"/>
        <w:rPr>
          <w:rFonts w:ascii="Arial Narrow" w:hAnsi="Arial Narrow"/>
          <w:u w:val="single"/>
        </w:rPr>
      </w:pPr>
      <w:r w:rsidRPr="00F40288">
        <w:rPr>
          <w:rFonts w:ascii="Arial Narrow" w:hAnsi="Arial Narrow"/>
          <w:lang w:val="ro-RO"/>
        </w:rPr>
        <w:t>În</w:t>
      </w:r>
      <w:r>
        <w:rPr>
          <w:rFonts w:ascii="Arial Narrow" w:hAnsi="Arial Narrow"/>
          <w:b/>
          <w:lang w:val="ro-RO"/>
        </w:rPr>
        <w:t xml:space="preserve"> Anexa 1 - </w:t>
      </w:r>
      <w:r w:rsidRPr="00801FC3">
        <w:rPr>
          <w:rFonts w:ascii="Arial Narrow" w:hAnsi="Arial Narrow"/>
          <w:b/>
          <w:lang w:val="ro-RO"/>
        </w:rPr>
        <w:t xml:space="preserve">Lista </w:t>
      </w:r>
      <w:r w:rsidRPr="006A4E6D">
        <w:rPr>
          <w:rFonts w:ascii="Arial Narrow" w:hAnsi="Arial Narrow"/>
          <w:b/>
          <w:lang w:val="ro-RO"/>
        </w:rPr>
        <w:t xml:space="preserve">părților </w:t>
      </w:r>
      <w:r>
        <w:rPr>
          <w:rFonts w:ascii="Arial Narrow" w:hAnsi="Arial Narrow"/>
          <w:b/>
          <w:lang w:val="ro-RO"/>
        </w:rPr>
        <w:t xml:space="preserve">interesate afectate </w:t>
      </w:r>
      <w:r w:rsidR="003A0952">
        <w:rPr>
          <w:rFonts w:ascii="Arial Narrow" w:hAnsi="Arial Narrow"/>
          <w:lang w:val="ro-RO"/>
        </w:rPr>
        <w:t>sunt prezentate</w:t>
      </w:r>
      <w:r w:rsidRPr="00F40288">
        <w:rPr>
          <w:rFonts w:ascii="Arial Narrow" w:hAnsi="Arial Narrow"/>
          <w:lang w:val="ro-RO"/>
        </w:rPr>
        <w:t xml:space="preserve"> </w:t>
      </w:r>
      <w:r>
        <w:rPr>
          <w:rFonts w:ascii="Arial Narrow" w:hAnsi="Arial Narrow"/>
          <w:lang w:val="ro-RO"/>
        </w:rPr>
        <w:t>lista unităților administrativ-</w:t>
      </w:r>
      <w:r w:rsidRPr="00F40288">
        <w:rPr>
          <w:rFonts w:ascii="Arial Narrow" w:hAnsi="Arial Narrow"/>
          <w:lang w:val="ro-RO"/>
        </w:rPr>
        <w:t>teritoriale identificate în vederea desfăşurării consultării publice</w:t>
      </w:r>
      <w:r w:rsidR="003A0952">
        <w:rPr>
          <w:rFonts w:ascii="Arial Narrow" w:hAnsi="Arial Narrow"/>
          <w:lang w:val="ro-RO"/>
        </w:rPr>
        <w:t>, lista</w:t>
      </w:r>
      <w:r w:rsidRPr="00E96313">
        <w:rPr>
          <w:rFonts w:ascii="Arial Narrow" w:hAnsi="Arial Narrow"/>
          <w:lang w:val="ro-RO"/>
        </w:rPr>
        <w:t xml:space="preserve"> tuturor unităților</w:t>
      </w:r>
      <w:r>
        <w:rPr>
          <w:rFonts w:ascii="Arial Narrow" w:hAnsi="Arial Narrow"/>
          <w:lang w:val="ro-RO"/>
        </w:rPr>
        <w:t xml:space="preserve"> administrativ-</w:t>
      </w:r>
      <w:r w:rsidRPr="00F40288">
        <w:rPr>
          <w:rFonts w:ascii="Arial Narrow" w:hAnsi="Arial Narrow"/>
          <w:lang w:val="ro-RO"/>
        </w:rPr>
        <w:t>teritoriale</w:t>
      </w:r>
      <w:r>
        <w:rPr>
          <w:rFonts w:ascii="Arial Narrow" w:hAnsi="Arial Narrow"/>
          <w:lang w:val="ro-RO"/>
        </w:rPr>
        <w:t xml:space="preserve"> aflate pe traseul proiectului, lista consiliilor județene/prefecturilor</w:t>
      </w:r>
      <w:r w:rsidR="003A0952">
        <w:rPr>
          <w:rFonts w:ascii="Arial Narrow" w:hAnsi="Arial Narrow"/>
          <w:lang w:val="ro-RO"/>
        </w:rPr>
        <w:t>/primăriilor reşedinţă de judeţ,</w:t>
      </w:r>
      <w:r>
        <w:rPr>
          <w:rFonts w:ascii="Arial Narrow" w:hAnsi="Arial Narrow"/>
          <w:lang w:val="ro-RO"/>
        </w:rPr>
        <w:t xml:space="preserve"> pentru judeţele pe teritoriul cărora se va implementa proiectul</w:t>
      </w:r>
      <w:r w:rsidRPr="00060134">
        <w:rPr>
          <w:rFonts w:ascii="Arial Narrow" w:hAnsi="Arial Narrow"/>
          <w:lang w:val="ro-RO"/>
        </w:rPr>
        <w:t>,</w:t>
      </w:r>
      <w:r w:rsidRPr="00F40288">
        <w:rPr>
          <w:rFonts w:ascii="Arial Narrow" w:hAnsi="Arial Narrow"/>
          <w:lang w:val="ro-RO"/>
        </w:rPr>
        <w:t xml:space="preserve"> iar în</w:t>
      </w:r>
      <w:r>
        <w:rPr>
          <w:rFonts w:ascii="Arial Narrow" w:hAnsi="Arial Narrow"/>
          <w:b/>
          <w:lang w:val="ro-RO"/>
        </w:rPr>
        <w:t xml:space="preserve"> Anexa 2  - Lista părților </w:t>
      </w:r>
      <w:r w:rsidRPr="006A4E6D">
        <w:rPr>
          <w:rFonts w:ascii="Arial Narrow" w:hAnsi="Arial Narrow"/>
          <w:b/>
          <w:lang w:val="ro-RO"/>
        </w:rPr>
        <w:t>relevante afectate</w:t>
      </w:r>
      <w:r w:rsidR="003A0952">
        <w:rPr>
          <w:rFonts w:ascii="Arial Narrow" w:hAnsi="Arial Narrow"/>
          <w:lang w:val="ro-RO"/>
        </w:rPr>
        <w:t xml:space="preserve"> sunt evidenţiate </w:t>
      </w:r>
      <w:r w:rsidR="003A0952">
        <w:rPr>
          <w:rFonts w:ascii="Arial Narrow" w:hAnsi="Arial Narrow"/>
        </w:rPr>
        <w:t>lista</w:t>
      </w:r>
      <w:r w:rsidR="003A0952" w:rsidRPr="003A0952">
        <w:rPr>
          <w:rFonts w:ascii="Arial Narrow" w:hAnsi="Arial Narrow"/>
        </w:rPr>
        <w:t xml:space="preserve"> organizaţii</w:t>
      </w:r>
      <w:r w:rsidR="003A0952">
        <w:rPr>
          <w:rFonts w:ascii="Arial Narrow" w:hAnsi="Arial Narrow"/>
        </w:rPr>
        <w:t>lor</w:t>
      </w:r>
      <w:r w:rsidR="003A0952" w:rsidRPr="003A0952">
        <w:rPr>
          <w:rFonts w:ascii="Arial Narrow" w:hAnsi="Arial Narrow"/>
        </w:rPr>
        <w:t xml:space="preserve"> neguvernamentale și </w:t>
      </w:r>
      <w:r w:rsidR="003A0952">
        <w:rPr>
          <w:rFonts w:ascii="Arial Narrow" w:hAnsi="Arial Narrow"/>
        </w:rPr>
        <w:t xml:space="preserve">a </w:t>
      </w:r>
      <w:r w:rsidR="003A0952" w:rsidRPr="003A0952">
        <w:rPr>
          <w:rFonts w:ascii="Arial Narrow" w:hAnsi="Arial Narrow"/>
        </w:rPr>
        <w:t>grupuri</w:t>
      </w:r>
      <w:r w:rsidR="003A0952">
        <w:rPr>
          <w:rFonts w:ascii="Arial Narrow" w:hAnsi="Arial Narrow"/>
        </w:rPr>
        <w:t>lor</w:t>
      </w:r>
      <w:r w:rsidR="003A0952" w:rsidRPr="003A0952">
        <w:rPr>
          <w:rFonts w:ascii="Arial Narrow" w:hAnsi="Arial Narrow"/>
        </w:rPr>
        <w:t xml:space="preserve"> de acțiune locală</w:t>
      </w:r>
      <w:r w:rsidR="003A0952">
        <w:rPr>
          <w:rFonts w:ascii="Arial Narrow" w:hAnsi="Arial Narrow"/>
        </w:rPr>
        <w:t>, lista</w:t>
      </w:r>
      <w:r w:rsidR="003A0952" w:rsidRPr="003A0952">
        <w:rPr>
          <w:rFonts w:ascii="Arial Narrow" w:hAnsi="Arial Narrow"/>
        </w:rPr>
        <w:t xml:space="preserve"> structuri</w:t>
      </w:r>
      <w:r w:rsidR="003A0952">
        <w:rPr>
          <w:rFonts w:ascii="Arial Narrow" w:hAnsi="Arial Narrow"/>
        </w:rPr>
        <w:t>lor</w:t>
      </w:r>
      <w:r w:rsidR="003A0952" w:rsidRPr="003A0952">
        <w:rPr>
          <w:rFonts w:ascii="Arial Narrow" w:hAnsi="Arial Narrow"/>
        </w:rPr>
        <w:t xml:space="preserve"> de administrare/custo</w:t>
      </w:r>
      <w:r w:rsidR="003A0952">
        <w:rPr>
          <w:rFonts w:ascii="Arial Narrow" w:hAnsi="Arial Narrow"/>
        </w:rPr>
        <w:t>zilor ariiilor naturale protejate şi lista</w:t>
      </w:r>
      <w:r w:rsidR="003A0952" w:rsidRPr="003A0952">
        <w:rPr>
          <w:rFonts w:ascii="Arial Narrow" w:hAnsi="Arial Narrow"/>
        </w:rPr>
        <w:t xml:space="preserve"> asociaţii</w:t>
      </w:r>
      <w:r w:rsidR="003A0952">
        <w:rPr>
          <w:rFonts w:ascii="Arial Narrow" w:hAnsi="Arial Narrow"/>
        </w:rPr>
        <w:t>lor de dezvoltare intercomunitară.</w:t>
      </w:r>
    </w:p>
    <w:p w14:paraId="4F5B42CF" w14:textId="77777777" w:rsidR="0075218A" w:rsidRPr="00060134" w:rsidRDefault="0075218A" w:rsidP="00976EDA">
      <w:pPr>
        <w:pStyle w:val="Heading1"/>
        <w:shd w:val="clear" w:color="auto" w:fill="D3DFEF"/>
        <w:spacing w:before="360" w:after="360" w:line="240" w:lineRule="auto"/>
        <w:ind w:left="357" w:hanging="357"/>
        <w:contextualSpacing w:val="0"/>
        <w:rPr>
          <w:rFonts w:ascii="Arial Narrow" w:hAnsi="Arial Narrow"/>
          <w:sz w:val="28"/>
          <w:szCs w:val="28"/>
          <w:lang w:val="it-IT"/>
        </w:rPr>
      </w:pPr>
      <w:bookmarkStart w:id="7" w:name="_Toc482960497"/>
      <w:r w:rsidRPr="00060134">
        <w:rPr>
          <w:rFonts w:ascii="Arial Narrow" w:hAnsi="Arial Narrow"/>
          <w:sz w:val="28"/>
          <w:szCs w:val="28"/>
          <w:lang w:val="it-IT"/>
        </w:rPr>
        <w:t>MĂSURILE AVUTE ÎN VEDERE, INCLUSIV LOCAȚIILE ŞI DATELE GENERICE PROPUSE PENTRU REUNIUNILE DEDICATE</w:t>
      </w:r>
      <w:bookmarkEnd w:id="7"/>
    </w:p>
    <w:p w14:paraId="7B1ECF25" w14:textId="77777777" w:rsidR="0075218A" w:rsidRPr="00976EDA" w:rsidRDefault="0075218A" w:rsidP="00903E43">
      <w:pPr>
        <w:pStyle w:val="Default"/>
        <w:spacing w:after="240"/>
        <w:jc w:val="both"/>
        <w:rPr>
          <w:rFonts w:ascii="Arial Narrow" w:hAnsi="Arial Narrow"/>
          <w:lang w:val="ro-RO"/>
        </w:rPr>
      </w:pPr>
      <w:r w:rsidRPr="00976EDA">
        <w:rPr>
          <w:rFonts w:ascii="Arial Narrow" w:hAnsi="Arial Narrow"/>
          <w:lang w:val="ro-RO"/>
        </w:rPr>
        <w:t>În conformitate cu prevederile Regulamentului (UE) nr. 347/2013, părţile interesate afectate de un proiect de interes comun, trebuie să fie informate şi consultate în mod cuprinzător într-un stadiu incipient, când potențialele motive de îngrijorare ale publicului pot fi încă luate în considerare în mod deschis şi transparent.</w:t>
      </w:r>
    </w:p>
    <w:p w14:paraId="67FDB760" w14:textId="77777777" w:rsidR="0075218A" w:rsidRPr="00976EDA" w:rsidRDefault="0075218A" w:rsidP="00903E43">
      <w:pPr>
        <w:spacing w:after="240" w:line="240" w:lineRule="auto"/>
        <w:jc w:val="both"/>
        <w:rPr>
          <w:rFonts w:ascii="Arial Narrow" w:hAnsi="Arial Narrow" w:cs="Arial"/>
          <w:i/>
          <w:sz w:val="24"/>
          <w:szCs w:val="24"/>
        </w:rPr>
      </w:pPr>
      <w:r w:rsidRPr="00060134">
        <w:rPr>
          <w:rFonts w:ascii="Arial Narrow" w:hAnsi="Arial Narrow"/>
          <w:sz w:val="24"/>
          <w:szCs w:val="24"/>
        </w:rPr>
        <w:lastRenderedPageBreak/>
        <w:t xml:space="preserve">Prin </w:t>
      </w:r>
      <w:r w:rsidRPr="00060134">
        <w:rPr>
          <w:rFonts w:ascii="Arial Narrow" w:hAnsi="Arial Narrow"/>
          <w:b/>
          <w:sz w:val="24"/>
          <w:szCs w:val="24"/>
        </w:rPr>
        <w:t xml:space="preserve">organizarea corespunzătoare a participării publicului </w:t>
      </w:r>
      <w:r w:rsidRPr="00060134">
        <w:rPr>
          <w:rFonts w:ascii="Arial Narrow" w:hAnsi="Arial Narrow"/>
          <w:sz w:val="24"/>
          <w:szCs w:val="24"/>
        </w:rPr>
        <w:t xml:space="preserve">se urmăreşte asigurarea unui management eficient şi riguros al etapei de participare a publicului - etapă componentă în procesul de autorizare a proiectului de interes comun </w:t>
      </w:r>
      <w:r>
        <w:rPr>
          <w:rFonts w:ascii="Arial Narrow" w:hAnsi="Arial Narrow" w:cs="Arial"/>
          <w:i/>
          <w:sz w:val="24"/>
          <w:szCs w:val="24"/>
        </w:rPr>
        <w:t>„Conductă Ţărmul Mării Negre – Podișor (RO) pentru preluarea gazului din Marea Neagră”.</w:t>
      </w:r>
    </w:p>
    <w:p w14:paraId="0B70BE50" w14:textId="71C88BCF" w:rsidR="0075218A" w:rsidRPr="00060134" w:rsidRDefault="0075218A" w:rsidP="00903E43">
      <w:pPr>
        <w:spacing w:after="240" w:line="240" w:lineRule="auto"/>
        <w:jc w:val="both"/>
        <w:rPr>
          <w:rFonts w:ascii="Arial Narrow" w:hAnsi="Arial Narrow"/>
          <w:sz w:val="24"/>
          <w:szCs w:val="24"/>
        </w:rPr>
      </w:pPr>
      <w:r w:rsidRPr="00060134">
        <w:rPr>
          <w:rFonts w:ascii="Arial Narrow" w:hAnsi="Arial Narrow"/>
          <w:sz w:val="24"/>
          <w:szCs w:val="24"/>
        </w:rPr>
        <w:t>Prin realizarea consultării publice se intenționează informarea, consultarea şi colectarea de recomandări şi propuneri, de observaţii şi sugestii, atât de la părţile interesate afectate, cât şi de la</w:t>
      </w:r>
      <w:r w:rsidR="00D8497F">
        <w:rPr>
          <w:rFonts w:ascii="Arial Narrow" w:hAnsi="Arial Narrow"/>
          <w:sz w:val="24"/>
          <w:szCs w:val="24"/>
        </w:rPr>
        <w:t xml:space="preserve"> părţile relevante afectate de P</w:t>
      </w:r>
      <w:r w:rsidRPr="00060134">
        <w:rPr>
          <w:rFonts w:ascii="Arial Narrow" w:hAnsi="Arial Narrow"/>
          <w:sz w:val="24"/>
          <w:szCs w:val="24"/>
        </w:rPr>
        <w:t>roiect.</w:t>
      </w:r>
    </w:p>
    <w:p w14:paraId="7F41ADC5" w14:textId="77777777" w:rsidR="0075218A" w:rsidRDefault="0075218A" w:rsidP="00903E43">
      <w:pPr>
        <w:pStyle w:val="Default"/>
        <w:spacing w:after="240"/>
        <w:jc w:val="both"/>
        <w:rPr>
          <w:rFonts w:ascii="Arial Narrow" w:hAnsi="Arial Narrow"/>
          <w:lang w:val="ro-RO"/>
        </w:rPr>
      </w:pPr>
      <w:r w:rsidRPr="00976EDA">
        <w:rPr>
          <w:rFonts w:ascii="Arial Narrow" w:hAnsi="Arial Narrow"/>
          <w:lang w:val="ro-RO"/>
        </w:rPr>
        <w:t>În acest sens, măsurile propuse de Transgaz pentru a realiza informarea şi consultarea publicului în conformitate cu cele menționate mai sus, sunt următoarele:</w:t>
      </w:r>
    </w:p>
    <w:p w14:paraId="15B44CF0" w14:textId="77777777" w:rsidR="0075218A" w:rsidRPr="00976EDA" w:rsidRDefault="0075218A" w:rsidP="0039355C">
      <w:pPr>
        <w:pStyle w:val="Default"/>
        <w:numPr>
          <w:ilvl w:val="0"/>
          <w:numId w:val="31"/>
        </w:numPr>
        <w:spacing w:after="120"/>
        <w:ind w:left="623" w:hanging="357"/>
        <w:jc w:val="both"/>
        <w:rPr>
          <w:rFonts w:ascii="Arial Narrow" w:hAnsi="Arial Narrow"/>
          <w:lang w:val="ro-RO"/>
        </w:rPr>
      </w:pPr>
      <w:r w:rsidRPr="00976EDA">
        <w:rPr>
          <w:rFonts w:ascii="Arial Narrow" w:hAnsi="Arial Narrow"/>
          <w:lang w:val="ro-RO"/>
        </w:rPr>
        <w:t>pagina web: publicarea unei broşuri informative</w:t>
      </w:r>
      <w:r>
        <w:rPr>
          <w:rFonts w:ascii="Arial Narrow" w:hAnsi="Arial Narrow"/>
          <w:lang w:val="ro-RO"/>
        </w:rPr>
        <w:t xml:space="preserve"> cu privire la Proiect</w:t>
      </w:r>
      <w:r w:rsidRPr="00976EDA">
        <w:rPr>
          <w:rFonts w:ascii="Arial Narrow" w:hAnsi="Arial Narrow"/>
          <w:lang w:val="ro-RO"/>
        </w:rPr>
        <w:t xml:space="preserve">, publicarea unui rezumat fără caracter tehnic </w:t>
      </w:r>
      <w:r>
        <w:rPr>
          <w:rFonts w:ascii="Arial Narrow" w:hAnsi="Arial Narrow"/>
          <w:lang w:val="ro-RO"/>
        </w:rPr>
        <w:t>care reflectă stadiul Proiectului</w:t>
      </w:r>
      <w:r w:rsidRPr="00976EDA">
        <w:rPr>
          <w:rFonts w:ascii="Arial Narrow" w:hAnsi="Arial Narrow"/>
          <w:lang w:val="ro-RO"/>
        </w:rPr>
        <w:t>, actualizarea permanentă a informațiilor legate de stadiul şi acțiunile viitoare cu privire la Participarea publicului, dezvoltarea unui sistem de management al solicitărilor on-line;</w:t>
      </w:r>
    </w:p>
    <w:p w14:paraId="40F85C18" w14:textId="77777777" w:rsidR="0075218A" w:rsidRDefault="0075218A" w:rsidP="0039355C">
      <w:pPr>
        <w:pStyle w:val="Default"/>
        <w:numPr>
          <w:ilvl w:val="0"/>
          <w:numId w:val="31"/>
        </w:numPr>
        <w:spacing w:after="120"/>
        <w:ind w:left="629"/>
        <w:jc w:val="both"/>
        <w:rPr>
          <w:rFonts w:ascii="Arial Narrow" w:hAnsi="Arial Narrow"/>
          <w:lang w:val="ro-RO"/>
        </w:rPr>
      </w:pPr>
      <w:r w:rsidRPr="00976EDA">
        <w:rPr>
          <w:rFonts w:ascii="Arial Narrow" w:hAnsi="Arial Narrow"/>
          <w:lang w:val="ro-RO"/>
        </w:rPr>
        <w:t>consultări publice;</w:t>
      </w:r>
    </w:p>
    <w:p w14:paraId="12F1D472" w14:textId="26FEF5F0" w:rsidR="0075218A" w:rsidRPr="00EC3708" w:rsidRDefault="0075218A" w:rsidP="0039355C">
      <w:pPr>
        <w:pStyle w:val="Default"/>
        <w:numPr>
          <w:ilvl w:val="0"/>
          <w:numId w:val="31"/>
        </w:numPr>
        <w:spacing w:after="120"/>
        <w:ind w:left="629"/>
        <w:jc w:val="both"/>
        <w:rPr>
          <w:rFonts w:ascii="Arial Narrow" w:hAnsi="Arial Narrow"/>
          <w:lang w:val="ro-RO"/>
        </w:rPr>
      </w:pPr>
      <w:r w:rsidRPr="00EC3708">
        <w:rPr>
          <w:rFonts w:ascii="Arial Narrow" w:hAnsi="Arial Narrow"/>
          <w:lang w:val="ro-RO"/>
        </w:rPr>
        <w:t>transmitere de informaţii scrise</w:t>
      </w:r>
      <w:r w:rsidR="00EC3708">
        <w:rPr>
          <w:rFonts w:ascii="Arial Narrow" w:hAnsi="Arial Narrow"/>
          <w:lang w:val="ro-RO"/>
        </w:rPr>
        <w:t>;</w:t>
      </w:r>
    </w:p>
    <w:p w14:paraId="626FD714" w14:textId="77777777" w:rsidR="0075218A" w:rsidRPr="00976EDA" w:rsidRDefault="0075218A" w:rsidP="0039355C">
      <w:pPr>
        <w:pStyle w:val="Default"/>
        <w:numPr>
          <w:ilvl w:val="0"/>
          <w:numId w:val="31"/>
        </w:numPr>
        <w:spacing w:after="120"/>
        <w:ind w:left="629"/>
        <w:jc w:val="both"/>
        <w:rPr>
          <w:rFonts w:ascii="Arial Narrow" w:hAnsi="Arial Narrow"/>
          <w:lang w:val="ro-RO"/>
        </w:rPr>
      </w:pPr>
      <w:r w:rsidRPr="00976EDA">
        <w:rPr>
          <w:rFonts w:ascii="Arial Narrow" w:hAnsi="Arial Narrow"/>
          <w:lang w:val="ro-RO"/>
        </w:rPr>
        <w:t xml:space="preserve">afişare în punctele de interes din UAT-urile unde se vor desfăşura consultările publice şi din satele aparținătoare UAT-urilor, precum şi în </w:t>
      </w:r>
      <w:r>
        <w:rPr>
          <w:rFonts w:ascii="Arial Narrow" w:hAnsi="Arial Narrow"/>
          <w:lang w:val="ro-RO"/>
        </w:rPr>
        <w:t>alte UAT-uri aflate pe traseul P</w:t>
      </w:r>
      <w:r w:rsidRPr="00976EDA">
        <w:rPr>
          <w:rFonts w:ascii="Arial Narrow" w:hAnsi="Arial Narrow"/>
          <w:lang w:val="ro-RO"/>
        </w:rPr>
        <w:t>roiectului, a anunțurilor cu privire la desfășurarea de c</w:t>
      </w:r>
      <w:r>
        <w:rPr>
          <w:rFonts w:ascii="Arial Narrow" w:hAnsi="Arial Narrow"/>
          <w:lang w:val="ro-RO"/>
        </w:rPr>
        <w:t>onsultări  publice pe marginea P</w:t>
      </w:r>
      <w:r w:rsidRPr="00976EDA">
        <w:rPr>
          <w:rFonts w:ascii="Arial Narrow" w:hAnsi="Arial Narrow"/>
          <w:lang w:val="ro-RO"/>
        </w:rPr>
        <w:t>roiectului;</w:t>
      </w:r>
    </w:p>
    <w:p w14:paraId="779B06E9" w14:textId="77777777" w:rsidR="0075218A" w:rsidRPr="00976EDA" w:rsidRDefault="0075218A" w:rsidP="0039355C">
      <w:pPr>
        <w:pStyle w:val="Default"/>
        <w:numPr>
          <w:ilvl w:val="0"/>
          <w:numId w:val="31"/>
        </w:numPr>
        <w:spacing w:after="120"/>
        <w:ind w:left="629"/>
        <w:jc w:val="both"/>
        <w:rPr>
          <w:rFonts w:ascii="Arial Narrow" w:hAnsi="Arial Narrow"/>
          <w:lang w:val="ro-RO"/>
        </w:rPr>
      </w:pPr>
      <w:r w:rsidRPr="00976EDA">
        <w:rPr>
          <w:rFonts w:ascii="Arial Narrow" w:hAnsi="Arial Narrow"/>
          <w:lang w:val="ro-RO"/>
        </w:rPr>
        <w:t>alte mijloace de informare:</w:t>
      </w:r>
    </w:p>
    <w:p w14:paraId="11650106" w14:textId="77777777" w:rsidR="0075218A" w:rsidRPr="00976EDA" w:rsidRDefault="0075218A" w:rsidP="000F33E8">
      <w:pPr>
        <w:pStyle w:val="ListParagraph"/>
        <w:spacing w:after="120" w:line="240" w:lineRule="auto"/>
        <w:ind w:left="629"/>
        <w:contextualSpacing w:val="0"/>
        <w:jc w:val="both"/>
        <w:rPr>
          <w:rFonts w:ascii="Arial Narrow" w:hAnsi="Arial Narrow" w:cs="Arial"/>
          <w:sz w:val="24"/>
          <w:szCs w:val="24"/>
        </w:rPr>
      </w:pPr>
      <w:r w:rsidRPr="00976EDA">
        <w:rPr>
          <w:rFonts w:ascii="Arial Narrow" w:hAnsi="Arial Narrow" w:cs="Arial"/>
          <w:sz w:val="24"/>
          <w:szCs w:val="24"/>
        </w:rPr>
        <w:t xml:space="preserve">- </w:t>
      </w:r>
      <w:r>
        <w:rPr>
          <w:rFonts w:ascii="Arial Narrow" w:hAnsi="Arial Narrow" w:cs="Arial"/>
          <w:sz w:val="24"/>
          <w:szCs w:val="24"/>
        </w:rPr>
        <w:t>comunicare</w:t>
      </w:r>
      <w:r w:rsidRPr="00976EDA">
        <w:rPr>
          <w:rFonts w:ascii="Arial Narrow" w:hAnsi="Arial Narrow" w:cs="Arial"/>
          <w:sz w:val="24"/>
          <w:szCs w:val="24"/>
        </w:rPr>
        <w:t>/anunţ în mass-media locală cu privire la organizarea consultării publice;</w:t>
      </w:r>
    </w:p>
    <w:p w14:paraId="6AE4F7B4" w14:textId="77777777" w:rsidR="0075218A" w:rsidRPr="00976EDA" w:rsidRDefault="0075218A" w:rsidP="000F33E8">
      <w:pPr>
        <w:pStyle w:val="ListParagraph"/>
        <w:spacing w:after="120" w:line="240" w:lineRule="auto"/>
        <w:ind w:left="629"/>
        <w:contextualSpacing w:val="0"/>
        <w:jc w:val="both"/>
        <w:rPr>
          <w:rFonts w:ascii="Arial Narrow" w:hAnsi="Arial Narrow" w:cs="Arial"/>
          <w:sz w:val="24"/>
          <w:szCs w:val="24"/>
        </w:rPr>
      </w:pPr>
      <w:r w:rsidRPr="00976EDA">
        <w:rPr>
          <w:rFonts w:ascii="Arial Narrow" w:hAnsi="Arial Narrow" w:cs="Arial"/>
          <w:sz w:val="24"/>
          <w:szCs w:val="24"/>
        </w:rPr>
        <w:t xml:space="preserve">- invitaţii scrise </w:t>
      </w:r>
      <w:r w:rsidRPr="00976EDA">
        <w:rPr>
          <w:rFonts w:ascii="Arial Narrow" w:hAnsi="Arial Narrow"/>
          <w:sz w:val="24"/>
          <w:szCs w:val="24"/>
        </w:rPr>
        <w:t>la consultările publice</w:t>
      </w:r>
      <w:r w:rsidRPr="00976EDA">
        <w:rPr>
          <w:rFonts w:ascii="Arial Narrow" w:hAnsi="Arial Narrow" w:cs="Arial"/>
          <w:sz w:val="24"/>
          <w:szCs w:val="24"/>
        </w:rPr>
        <w:t xml:space="preserve"> transmise </w:t>
      </w:r>
      <w:r w:rsidRPr="00976EDA">
        <w:rPr>
          <w:rFonts w:ascii="Arial Narrow" w:hAnsi="Arial Narrow"/>
          <w:sz w:val="24"/>
          <w:szCs w:val="24"/>
        </w:rPr>
        <w:t xml:space="preserve">părților </w:t>
      </w:r>
      <w:r>
        <w:rPr>
          <w:rFonts w:ascii="Arial Narrow" w:hAnsi="Arial Narrow"/>
          <w:sz w:val="24"/>
          <w:szCs w:val="24"/>
        </w:rPr>
        <w:t xml:space="preserve">interesate abordate identificate (Anexa nr. 1 </w:t>
      </w:r>
      <w:r>
        <w:rPr>
          <w:sz w:val="24"/>
          <w:szCs w:val="24"/>
        </w:rPr>
        <w:t>ş</w:t>
      </w:r>
      <w:r>
        <w:rPr>
          <w:rFonts w:ascii="Arial Narrow" w:hAnsi="Arial Narrow"/>
          <w:sz w:val="24"/>
          <w:szCs w:val="24"/>
        </w:rPr>
        <w:t xml:space="preserve">i Anexa nr. 2) </w:t>
      </w:r>
      <w:r w:rsidRPr="00976EDA">
        <w:rPr>
          <w:rFonts w:ascii="Arial Narrow" w:hAnsi="Arial Narrow"/>
          <w:sz w:val="24"/>
          <w:szCs w:val="24"/>
        </w:rPr>
        <w:t>;</w:t>
      </w:r>
    </w:p>
    <w:p w14:paraId="6CFF9AE4" w14:textId="77777777" w:rsidR="0075218A" w:rsidRPr="00060134" w:rsidRDefault="0075218A" w:rsidP="000F33E8">
      <w:pPr>
        <w:pStyle w:val="ListParagraph"/>
        <w:spacing w:after="120" w:line="240" w:lineRule="auto"/>
        <w:ind w:left="629"/>
        <w:contextualSpacing w:val="0"/>
        <w:jc w:val="both"/>
        <w:rPr>
          <w:rFonts w:ascii="Arial Narrow" w:hAnsi="Arial Narrow"/>
          <w:i/>
          <w:sz w:val="24"/>
          <w:szCs w:val="24"/>
        </w:rPr>
      </w:pPr>
      <w:r w:rsidRPr="00060134">
        <w:rPr>
          <w:rFonts w:ascii="Arial Narrow" w:hAnsi="Arial Narrow" w:cs="Calibri"/>
          <w:sz w:val="24"/>
          <w:szCs w:val="24"/>
          <w:lang w:eastAsia="en-US"/>
        </w:rPr>
        <w:t xml:space="preserve">- transmiterea anunțului privind organizarea consultării publice persoanelor care au depus o cerere pentru primirea de informații prin completarea </w:t>
      </w:r>
      <w:r w:rsidRPr="00060134">
        <w:rPr>
          <w:rFonts w:ascii="Arial Narrow" w:hAnsi="Arial Narrow" w:cs="Calibri"/>
          <w:i/>
          <w:sz w:val="24"/>
          <w:szCs w:val="24"/>
          <w:lang w:eastAsia="en-US"/>
        </w:rPr>
        <w:t xml:space="preserve">Formularului </w:t>
      </w:r>
      <w:r w:rsidRPr="00976EDA">
        <w:rPr>
          <w:rFonts w:ascii="Arial Narrow" w:hAnsi="Arial Narrow"/>
          <w:i/>
          <w:sz w:val="24"/>
          <w:szCs w:val="24"/>
        </w:rPr>
        <w:t>de înscriere în Baza de Date a părţilor interesate de consultarea publică</w:t>
      </w:r>
      <w:r w:rsidRPr="00060134">
        <w:rPr>
          <w:rFonts w:ascii="Arial Narrow" w:hAnsi="Arial Narrow" w:cs="Calibri"/>
          <w:i/>
          <w:sz w:val="24"/>
          <w:szCs w:val="24"/>
          <w:lang w:eastAsia="en-US"/>
        </w:rPr>
        <w:t>;</w:t>
      </w:r>
    </w:p>
    <w:p w14:paraId="24E60940" w14:textId="77777777" w:rsidR="0075218A" w:rsidRPr="00976EDA" w:rsidRDefault="0075218A" w:rsidP="000F33E8">
      <w:pPr>
        <w:pStyle w:val="Default"/>
        <w:spacing w:after="120"/>
        <w:ind w:left="629"/>
        <w:jc w:val="both"/>
        <w:rPr>
          <w:rFonts w:ascii="Arial Narrow" w:hAnsi="Arial Narrow"/>
          <w:lang w:val="ro-RO"/>
        </w:rPr>
      </w:pPr>
      <w:r w:rsidRPr="00267494">
        <w:rPr>
          <w:rFonts w:ascii="Arial Narrow" w:hAnsi="Arial Narrow"/>
          <w:lang w:val="ro-RO"/>
        </w:rPr>
        <w:t>- dezbatere publică a Raportului privind impactul Proiectului asupra mediului;</w:t>
      </w:r>
    </w:p>
    <w:p w14:paraId="27FDAFCC" w14:textId="77777777" w:rsidR="0075218A" w:rsidRPr="00976EDA" w:rsidRDefault="0075218A" w:rsidP="000F33E8">
      <w:pPr>
        <w:pStyle w:val="Default"/>
        <w:spacing w:after="240"/>
        <w:ind w:left="629"/>
        <w:jc w:val="both"/>
        <w:rPr>
          <w:rFonts w:ascii="Arial Narrow" w:hAnsi="Arial Narrow"/>
          <w:lang w:val="ro-RO"/>
        </w:rPr>
      </w:pPr>
      <w:r w:rsidRPr="00976EDA">
        <w:rPr>
          <w:rFonts w:ascii="Arial Narrow" w:hAnsi="Arial Narrow"/>
          <w:lang w:val="ro-RO"/>
        </w:rPr>
        <w:t>- d</w:t>
      </w:r>
      <w:r>
        <w:rPr>
          <w:rFonts w:ascii="Arial Narrow" w:hAnsi="Arial Narrow"/>
          <w:lang w:val="ro-RO"/>
        </w:rPr>
        <w:t>ialog direct, individual ş</w:t>
      </w:r>
      <w:r w:rsidRPr="00976EDA">
        <w:rPr>
          <w:rFonts w:ascii="Arial Narrow" w:hAnsi="Arial Narrow"/>
          <w:lang w:val="ro-RO"/>
        </w:rPr>
        <w:t>i nemijlocit.</w:t>
      </w:r>
    </w:p>
    <w:p w14:paraId="4A4DECE4" w14:textId="77777777" w:rsidR="0075218A" w:rsidRPr="00060134" w:rsidRDefault="0075218A" w:rsidP="006213DB">
      <w:pPr>
        <w:pStyle w:val="Heading1"/>
        <w:numPr>
          <w:ilvl w:val="0"/>
          <w:numId w:val="0"/>
        </w:numPr>
        <w:shd w:val="clear" w:color="auto" w:fill="D3DFEF"/>
        <w:spacing w:before="360" w:after="360" w:line="240" w:lineRule="auto"/>
        <w:contextualSpacing w:val="0"/>
        <w:rPr>
          <w:rFonts w:ascii="Arial Narrow" w:hAnsi="Arial Narrow"/>
          <w:sz w:val="28"/>
          <w:szCs w:val="28"/>
          <w:lang w:val="ro-RO"/>
        </w:rPr>
      </w:pPr>
      <w:bookmarkStart w:id="8" w:name="_Toc482960498"/>
      <w:r w:rsidRPr="00060134">
        <w:rPr>
          <w:rFonts w:ascii="Arial Narrow" w:hAnsi="Arial Narrow"/>
          <w:sz w:val="28"/>
          <w:szCs w:val="28"/>
          <w:lang w:val="ro-RO"/>
        </w:rPr>
        <w:t>5.1 PAGINA WEB</w:t>
      </w:r>
      <w:bookmarkEnd w:id="8"/>
    </w:p>
    <w:p w14:paraId="2A85C11E" w14:textId="3142F14E" w:rsidR="0075218A" w:rsidRPr="00060134" w:rsidRDefault="0075218A" w:rsidP="0098126C">
      <w:pPr>
        <w:pStyle w:val="Default"/>
        <w:spacing w:after="240"/>
        <w:jc w:val="both"/>
        <w:rPr>
          <w:rFonts w:ascii="Arial Narrow" w:hAnsi="Arial Narrow"/>
          <w:lang w:val="ro-RO" w:eastAsia="en-US"/>
        </w:rPr>
      </w:pPr>
      <w:r w:rsidRPr="0098126C">
        <w:rPr>
          <w:rFonts w:ascii="Arial Narrow" w:hAnsi="Arial Narrow"/>
          <w:lang w:val="ro-RO"/>
        </w:rPr>
        <w:t xml:space="preserve">Precizăm faptul că </w:t>
      </w:r>
      <w:r w:rsidRPr="00ED1091">
        <w:rPr>
          <w:rFonts w:ascii="Arial Narrow" w:hAnsi="Arial Narrow"/>
          <w:lang w:val="ro-RO"/>
        </w:rPr>
        <w:t>Transgaz a publicat</w:t>
      </w:r>
      <w:r w:rsidRPr="0098126C">
        <w:rPr>
          <w:rFonts w:ascii="Arial Narrow" w:hAnsi="Arial Narrow"/>
          <w:b/>
          <w:lang w:val="ro-RO"/>
        </w:rPr>
        <w:t xml:space="preserve"> </w:t>
      </w:r>
      <w:r w:rsidRPr="00ED1091">
        <w:rPr>
          <w:rFonts w:ascii="Arial Narrow" w:hAnsi="Arial Narrow"/>
          <w:lang w:val="ro-RO"/>
        </w:rPr>
        <w:t>pe pagina web</w:t>
      </w:r>
      <w:r w:rsidRPr="0098126C">
        <w:rPr>
          <w:rFonts w:ascii="Arial Narrow" w:hAnsi="Arial Narrow"/>
          <w:lang w:val="ro-RO"/>
        </w:rPr>
        <w:t>, în conformitate cu prevederile Regulamentului (UE) nr. 347/2013, o Broșură informativă pentru proiectul „</w:t>
      </w:r>
      <w:r w:rsidRPr="00060134">
        <w:rPr>
          <w:rFonts w:ascii="Arial Narrow" w:hAnsi="Arial Narrow"/>
          <w:i/>
          <w:lang w:val="ro-RO"/>
        </w:rPr>
        <w:t>Conductă Ţărmul Mării Negre - Podișor (RO) pentru preluarea gazului din Marea Neagră</w:t>
      </w:r>
      <w:r w:rsidRPr="0098126C">
        <w:rPr>
          <w:rFonts w:ascii="Arial Narrow" w:hAnsi="Arial Narrow"/>
          <w:b/>
          <w:bCs/>
          <w:i/>
          <w:iCs/>
          <w:lang w:val="ro-RO" w:eastAsia="en-US"/>
        </w:rPr>
        <w:t xml:space="preserve">”, </w:t>
      </w:r>
      <w:r w:rsidRPr="0098126C">
        <w:rPr>
          <w:rFonts w:ascii="Arial Narrow" w:hAnsi="Arial Narrow"/>
          <w:lang w:val="ro-RO"/>
        </w:rPr>
        <w:t>care oferă, într-o manieră clară și succintă</w:t>
      </w:r>
      <w:r w:rsidR="00ED1091">
        <w:rPr>
          <w:rFonts w:ascii="Arial Narrow" w:hAnsi="Arial Narrow"/>
          <w:lang w:val="ro-RO"/>
        </w:rPr>
        <w:t>,</w:t>
      </w:r>
      <w:r w:rsidRPr="0098126C">
        <w:rPr>
          <w:rFonts w:ascii="Arial Narrow" w:hAnsi="Arial Narrow"/>
          <w:lang w:val="ro-RO"/>
        </w:rPr>
        <w:t xml:space="preserve"> informații asupra </w:t>
      </w:r>
      <w:r w:rsidRPr="00060134">
        <w:rPr>
          <w:rFonts w:ascii="Arial Narrow" w:hAnsi="Arial Narrow"/>
          <w:lang w:val="ro-RO" w:eastAsia="en-US"/>
        </w:rPr>
        <w:t>Proiectului.</w:t>
      </w:r>
    </w:p>
    <w:p w14:paraId="684E7104" w14:textId="77777777" w:rsidR="0075218A" w:rsidRPr="0098126C" w:rsidRDefault="0075218A" w:rsidP="0098126C">
      <w:pPr>
        <w:pStyle w:val="Default"/>
        <w:spacing w:after="240"/>
        <w:jc w:val="both"/>
        <w:rPr>
          <w:rFonts w:ascii="Arial Narrow" w:hAnsi="Arial Narrow"/>
          <w:lang w:val="ro-RO" w:eastAsia="en-US"/>
        </w:rPr>
      </w:pPr>
      <w:r w:rsidRPr="00060134">
        <w:rPr>
          <w:rFonts w:ascii="Arial Narrow" w:hAnsi="Arial Narrow"/>
          <w:lang w:val="ro-RO" w:eastAsia="en-US"/>
        </w:rPr>
        <w:t xml:space="preserve"> </w:t>
      </w:r>
      <w:r w:rsidRPr="0098126C">
        <w:rPr>
          <w:rFonts w:ascii="Arial Narrow" w:hAnsi="Arial Narrow"/>
          <w:lang w:val="ro-RO" w:eastAsia="en-US"/>
        </w:rPr>
        <w:t xml:space="preserve">Link: </w:t>
      </w:r>
    </w:p>
    <w:p w14:paraId="24528D7B" w14:textId="77777777" w:rsidR="0075218A" w:rsidRPr="00060134" w:rsidRDefault="00F730F3" w:rsidP="0098126C">
      <w:pPr>
        <w:pStyle w:val="Default"/>
        <w:spacing w:after="240"/>
        <w:jc w:val="both"/>
        <w:rPr>
          <w:rFonts w:ascii="Arial Narrow" w:hAnsi="Arial Narrow"/>
          <w:lang w:val="ro-RO"/>
        </w:rPr>
      </w:pPr>
      <w:hyperlink r:id="rId13" w:history="1">
        <w:r w:rsidR="0075218A" w:rsidRPr="00060134">
          <w:rPr>
            <w:rStyle w:val="Hyperlink"/>
            <w:rFonts w:ascii="Arial Narrow" w:hAnsi="Arial Narrow" w:cs="Arial"/>
            <w:lang w:val="ro-RO"/>
          </w:rPr>
          <w:t>http://new.transgaz.ro/ro/informatii-clienti/conducta-tarmul-marii-negre-podisor-ro-pentru-preluarea-gazului-din-marea-neagra</w:t>
        </w:r>
      </w:hyperlink>
    </w:p>
    <w:p w14:paraId="0E0A7829" w14:textId="1866C693" w:rsidR="0075218A" w:rsidRPr="0098126C" w:rsidRDefault="0075218A" w:rsidP="0098126C">
      <w:pPr>
        <w:pStyle w:val="Default"/>
        <w:spacing w:after="240"/>
        <w:jc w:val="both"/>
        <w:rPr>
          <w:rFonts w:ascii="Arial Narrow" w:hAnsi="Arial Narrow"/>
          <w:lang w:val="ro-RO" w:eastAsia="en-US"/>
        </w:rPr>
      </w:pPr>
      <w:r>
        <w:rPr>
          <w:rFonts w:ascii="Arial Narrow" w:hAnsi="Arial Narrow"/>
          <w:lang w:val="ro-RO" w:eastAsia="en-US"/>
        </w:rPr>
        <w:t>P</w:t>
      </w:r>
      <w:r w:rsidRPr="0098126C">
        <w:rPr>
          <w:rFonts w:ascii="Arial Narrow" w:hAnsi="Arial Narrow"/>
          <w:lang w:val="ro-RO" w:eastAsia="en-US"/>
        </w:rPr>
        <w:t>e pagina web, urmează a fi publicate următoarele informații</w:t>
      </w:r>
      <w:r>
        <w:rPr>
          <w:rFonts w:ascii="Arial Narrow" w:hAnsi="Arial Narrow"/>
          <w:lang w:val="ro-RO" w:eastAsia="en-US"/>
        </w:rPr>
        <w:t xml:space="preserve"> </w:t>
      </w:r>
      <w:r w:rsidRPr="0098126C">
        <w:rPr>
          <w:rFonts w:ascii="Arial Narrow" w:hAnsi="Arial Narrow"/>
          <w:lang w:val="ro-RO"/>
        </w:rPr>
        <w:t>în conformitate cu prevederile Regulamentului (UE) nr. 347/2013</w:t>
      </w:r>
      <w:r w:rsidRPr="0098126C">
        <w:rPr>
          <w:rFonts w:ascii="Arial Narrow" w:hAnsi="Arial Narrow"/>
          <w:lang w:val="ro-RO" w:eastAsia="en-US"/>
        </w:rPr>
        <w:t>:</w:t>
      </w:r>
    </w:p>
    <w:p w14:paraId="42B07384" w14:textId="516AFDDF" w:rsidR="0075218A" w:rsidRPr="0098126C" w:rsidRDefault="0075218A" w:rsidP="0039355C">
      <w:pPr>
        <w:pStyle w:val="Default"/>
        <w:numPr>
          <w:ilvl w:val="0"/>
          <w:numId w:val="32"/>
        </w:numPr>
        <w:spacing w:after="120"/>
        <w:ind w:left="714" w:hanging="357"/>
        <w:jc w:val="both"/>
        <w:rPr>
          <w:rFonts w:ascii="Arial Narrow" w:hAnsi="Arial Narrow"/>
          <w:lang w:val="ro-RO" w:eastAsia="en-US"/>
        </w:rPr>
      </w:pPr>
      <w:r>
        <w:rPr>
          <w:rFonts w:ascii="Arial Narrow" w:hAnsi="Arial Narrow"/>
          <w:lang w:val="ro-RO" w:eastAsia="en-US"/>
        </w:rPr>
        <w:lastRenderedPageBreak/>
        <w:t>U</w:t>
      </w:r>
      <w:r w:rsidRPr="0098126C">
        <w:rPr>
          <w:rFonts w:ascii="Arial Narrow" w:hAnsi="Arial Narrow"/>
          <w:lang w:val="ro-RO" w:eastAsia="en-US"/>
        </w:rPr>
        <w:t xml:space="preserve">n rezumat fără caracter tehnic care </w:t>
      </w:r>
      <w:r>
        <w:rPr>
          <w:rFonts w:ascii="Arial Narrow" w:hAnsi="Arial Narrow"/>
          <w:lang w:val="ro-RO" w:eastAsia="en-US"/>
        </w:rPr>
        <w:t>va prezenta stadiul actual al P</w:t>
      </w:r>
      <w:r w:rsidRPr="0098126C">
        <w:rPr>
          <w:rFonts w:ascii="Arial Narrow" w:hAnsi="Arial Narrow"/>
          <w:lang w:val="ro-RO" w:eastAsia="en-US"/>
        </w:rPr>
        <w:t>roiectului</w:t>
      </w:r>
      <w:r>
        <w:rPr>
          <w:rFonts w:ascii="Arial Narrow" w:hAnsi="Arial Narrow"/>
          <w:lang w:val="ro-RO" w:eastAsia="en-US"/>
        </w:rPr>
        <w:t xml:space="preserve"> şi care se va actualiza periodic</w:t>
      </w:r>
      <w:r w:rsidRPr="0098126C">
        <w:rPr>
          <w:rFonts w:ascii="Arial Narrow" w:hAnsi="Arial Narrow"/>
          <w:lang w:val="ro-RO" w:eastAsia="en-US"/>
        </w:rPr>
        <w:t xml:space="preserve">; </w:t>
      </w:r>
    </w:p>
    <w:p w14:paraId="0C0658AF" w14:textId="5C1FDA53" w:rsidR="00D85DAB" w:rsidRDefault="0075218A" w:rsidP="0039355C">
      <w:pPr>
        <w:pStyle w:val="Default"/>
        <w:numPr>
          <w:ilvl w:val="0"/>
          <w:numId w:val="32"/>
        </w:numPr>
        <w:spacing w:after="120"/>
        <w:ind w:left="714" w:hanging="357"/>
        <w:jc w:val="both"/>
        <w:rPr>
          <w:rFonts w:ascii="Arial Narrow" w:hAnsi="Arial Narrow"/>
          <w:lang w:val="ro-RO"/>
        </w:rPr>
      </w:pPr>
      <w:r w:rsidRPr="0098126C">
        <w:rPr>
          <w:rFonts w:ascii="Arial Narrow" w:hAnsi="Arial Narrow"/>
          <w:lang w:val="ro-RO" w:eastAsia="en-US"/>
        </w:rPr>
        <w:t>Conceptul privind participarea publicului, după aprobarea acestuia de către A</w:t>
      </w:r>
      <w:r>
        <w:rPr>
          <w:rFonts w:ascii="Arial Narrow" w:hAnsi="Arial Narrow"/>
          <w:lang w:val="ro-RO" w:eastAsia="en-US"/>
        </w:rPr>
        <w:t>.</w:t>
      </w:r>
      <w:r w:rsidRPr="0098126C">
        <w:rPr>
          <w:rFonts w:ascii="Arial Narrow" w:hAnsi="Arial Narrow"/>
          <w:lang w:val="ro-RO" w:eastAsia="en-US"/>
        </w:rPr>
        <w:t>C</w:t>
      </w:r>
      <w:r>
        <w:rPr>
          <w:rFonts w:ascii="Arial Narrow" w:hAnsi="Arial Narrow"/>
          <w:lang w:val="ro-RO" w:eastAsia="en-US"/>
        </w:rPr>
        <w:t>.</w:t>
      </w:r>
      <w:r w:rsidRPr="0098126C">
        <w:rPr>
          <w:rFonts w:ascii="Arial Narrow" w:hAnsi="Arial Narrow"/>
          <w:lang w:val="ro-RO" w:eastAsia="en-US"/>
        </w:rPr>
        <w:t>P</w:t>
      </w:r>
      <w:r>
        <w:rPr>
          <w:rFonts w:ascii="Arial Narrow" w:hAnsi="Arial Narrow"/>
          <w:lang w:val="ro-RO" w:eastAsia="en-US"/>
        </w:rPr>
        <w:t>.</w:t>
      </w:r>
      <w:r w:rsidRPr="0098126C">
        <w:rPr>
          <w:rFonts w:ascii="Arial Narrow" w:hAnsi="Arial Narrow"/>
          <w:lang w:val="ro-RO" w:eastAsia="en-US"/>
        </w:rPr>
        <w:t>I</w:t>
      </w:r>
      <w:r>
        <w:rPr>
          <w:rFonts w:ascii="Arial Narrow" w:hAnsi="Arial Narrow"/>
          <w:lang w:val="ro-RO" w:eastAsia="en-US"/>
        </w:rPr>
        <w:t>.</w:t>
      </w:r>
      <w:r w:rsidRPr="0098126C">
        <w:rPr>
          <w:rFonts w:ascii="Arial Narrow" w:hAnsi="Arial Narrow"/>
          <w:lang w:val="ro-RO" w:eastAsia="en-US"/>
        </w:rPr>
        <w:t>C</w:t>
      </w:r>
      <w:r>
        <w:rPr>
          <w:rFonts w:ascii="Arial Narrow" w:hAnsi="Arial Narrow"/>
          <w:lang w:val="ro-RO" w:eastAsia="en-US"/>
        </w:rPr>
        <w:t>.</w:t>
      </w:r>
      <w:r w:rsidRPr="0098126C">
        <w:rPr>
          <w:rFonts w:ascii="Arial Narrow" w:hAnsi="Arial Narrow"/>
          <w:lang w:val="ro-RO" w:eastAsia="en-US"/>
        </w:rPr>
        <w:t>,</w:t>
      </w:r>
      <w:r>
        <w:rPr>
          <w:rFonts w:ascii="Arial Narrow" w:hAnsi="Arial Narrow"/>
          <w:lang w:val="ro-RO" w:eastAsia="en-US"/>
        </w:rPr>
        <w:t xml:space="preserve"> care cuprinde şi planificarea consultării publice şi locurile unde se vor organiza consultările publice, precum şi subiectele preconizate a fi abordate în cadrul consultării publice;</w:t>
      </w:r>
    </w:p>
    <w:p w14:paraId="3EC149DF" w14:textId="76AF6D18" w:rsidR="0075218A" w:rsidRPr="00D85DAB" w:rsidRDefault="0075218A" w:rsidP="0039355C">
      <w:pPr>
        <w:pStyle w:val="Default"/>
        <w:numPr>
          <w:ilvl w:val="0"/>
          <w:numId w:val="32"/>
        </w:numPr>
        <w:spacing w:after="240"/>
        <w:jc w:val="both"/>
        <w:rPr>
          <w:rFonts w:ascii="Arial Narrow" w:hAnsi="Arial Narrow"/>
          <w:lang w:val="ro-RO"/>
        </w:rPr>
      </w:pPr>
      <w:r w:rsidRPr="00D85DAB">
        <w:rPr>
          <w:rFonts w:ascii="Arial Narrow" w:hAnsi="Arial Narrow"/>
          <w:lang w:val="ro-RO" w:eastAsia="en-US"/>
        </w:rPr>
        <w:t xml:space="preserve">datele de contact în vederea obținerii setului complet de documente, precum şi în vederea transmiterii </w:t>
      </w:r>
      <w:r w:rsidR="005F6CEE">
        <w:rPr>
          <w:rFonts w:ascii="Arial Narrow" w:hAnsi="Arial Narrow"/>
          <w:lang w:val="ro-RO" w:eastAsia="en-US"/>
        </w:rPr>
        <w:t>recomandărilor, observaţiilor şi propunerilor</w:t>
      </w:r>
      <w:r w:rsidRPr="00D85DAB">
        <w:rPr>
          <w:rFonts w:ascii="Arial Narrow" w:hAnsi="Arial Narrow"/>
          <w:lang w:val="ro-RO" w:eastAsia="en-US"/>
        </w:rPr>
        <w:t xml:space="preserve"> pe parcursul consultării publice. </w:t>
      </w:r>
    </w:p>
    <w:p w14:paraId="183BCDF9" w14:textId="77777777" w:rsidR="0075218A" w:rsidRPr="00060134" w:rsidRDefault="0075218A" w:rsidP="0098126C">
      <w:pPr>
        <w:pStyle w:val="Default"/>
        <w:spacing w:after="240"/>
        <w:jc w:val="both"/>
        <w:rPr>
          <w:rFonts w:ascii="Arial Narrow" w:hAnsi="Arial Narrow"/>
          <w:lang w:val="ro-RO"/>
        </w:rPr>
      </w:pPr>
      <w:r w:rsidRPr="0098126C">
        <w:rPr>
          <w:rFonts w:ascii="Arial Narrow" w:hAnsi="Arial Narrow"/>
          <w:lang w:val="ro-RO" w:eastAsia="en-US"/>
        </w:rPr>
        <w:t>Actualizarea permanentă a informațiilor publicate pe pagina web reprezintă o prioritate a Transgaz,  astfel încât acestea să reflecte atât stadiul de derulare a Proiectului, cât și acțiunile viitoare privitoare la Consultarea şi Participarea Publicului și calendarul acestora. În vederea unei gestionări eficiente a eventualelor</w:t>
      </w:r>
      <w:r w:rsidRPr="00060134">
        <w:rPr>
          <w:rFonts w:ascii="Arial Narrow" w:hAnsi="Arial Narrow"/>
          <w:lang w:val="ro-RO"/>
        </w:rPr>
        <w:t xml:space="preserve"> comentarii, întrebări, cereri, informații și reclamații </w:t>
      </w:r>
      <w:r w:rsidRPr="0098126C">
        <w:rPr>
          <w:rFonts w:ascii="Arial Narrow" w:hAnsi="Arial Narrow"/>
          <w:lang w:val="ro-RO" w:eastAsia="en-US"/>
        </w:rPr>
        <w:t xml:space="preserve">primite în cadrul consultării publice se are în vedere </w:t>
      </w:r>
      <w:r w:rsidRPr="00060134">
        <w:rPr>
          <w:rFonts w:ascii="Arial Narrow" w:hAnsi="Arial Narrow"/>
          <w:lang w:val="ro-RO"/>
        </w:rPr>
        <w:t>dezvoltarea unui sistem de management al solicitărilor on-line care va permite:</w:t>
      </w:r>
    </w:p>
    <w:p w14:paraId="49599AC1" w14:textId="77777777" w:rsidR="0075218A" w:rsidRPr="0098126C" w:rsidRDefault="0075218A" w:rsidP="0092111A">
      <w:pPr>
        <w:numPr>
          <w:ilvl w:val="0"/>
          <w:numId w:val="9"/>
        </w:numPr>
        <w:spacing w:after="120" w:line="240" w:lineRule="auto"/>
        <w:ind w:left="714" w:hanging="357"/>
        <w:jc w:val="both"/>
        <w:rPr>
          <w:rFonts w:ascii="Arial Narrow" w:hAnsi="Arial Narrow"/>
          <w:sz w:val="24"/>
          <w:szCs w:val="24"/>
        </w:rPr>
      </w:pPr>
      <w:r w:rsidRPr="0098126C">
        <w:rPr>
          <w:rFonts w:ascii="Arial Narrow" w:hAnsi="Arial Narrow"/>
          <w:sz w:val="24"/>
          <w:szCs w:val="24"/>
        </w:rPr>
        <w:t>gestionarea solicitărilor;</w:t>
      </w:r>
    </w:p>
    <w:p w14:paraId="0D92BB07" w14:textId="77777777" w:rsidR="0075218A" w:rsidRPr="0098126C" w:rsidRDefault="0075218A" w:rsidP="0092111A">
      <w:pPr>
        <w:numPr>
          <w:ilvl w:val="0"/>
          <w:numId w:val="9"/>
        </w:numPr>
        <w:spacing w:after="120" w:line="240" w:lineRule="auto"/>
        <w:ind w:left="714" w:hanging="357"/>
        <w:jc w:val="both"/>
        <w:rPr>
          <w:rFonts w:ascii="Arial Narrow" w:hAnsi="Arial Narrow"/>
          <w:sz w:val="24"/>
          <w:szCs w:val="24"/>
        </w:rPr>
      </w:pPr>
      <w:r w:rsidRPr="0098126C">
        <w:rPr>
          <w:rFonts w:ascii="Arial Narrow" w:hAnsi="Arial Narrow"/>
          <w:sz w:val="24"/>
          <w:szCs w:val="24"/>
        </w:rPr>
        <w:t>identificarea unică (cu număr de ordine) și stocarea fiecărei solicitări;</w:t>
      </w:r>
    </w:p>
    <w:p w14:paraId="511DB802" w14:textId="77777777" w:rsidR="0075218A" w:rsidRPr="0098126C" w:rsidRDefault="0075218A" w:rsidP="0092111A">
      <w:pPr>
        <w:numPr>
          <w:ilvl w:val="0"/>
          <w:numId w:val="9"/>
        </w:numPr>
        <w:spacing w:after="120" w:line="240" w:lineRule="auto"/>
        <w:ind w:left="714" w:hanging="357"/>
        <w:jc w:val="both"/>
        <w:rPr>
          <w:rFonts w:ascii="Arial Narrow" w:hAnsi="Arial Narrow"/>
          <w:sz w:val="24"/>
          <w:szCs w:val="24"/>
        </w:rPr>
      </w:pPr>
      <w:r w:rsidRPr="0098126C">
        <w:rPr>
          <w:rFonts w:ascii="Arial Narrow" w:hAnsi="Arial Narrow"/>
          <w:sz w:val="24"/>
          <w:szCs w:val="24"/>
        </w:rPr>
        <w:t xml:space="preserve">urmărirea tuturor solicitărilor existente la orice moment, cu acces complet la toate informațiile aferente; </w:t>
      </w:r>
    </w:p>
    <w:p w14:paraId="7C2914F7" w14:textId="77777777" w:rsidR="0075218A" w:rsidRPr="0098126C" w:rsidRDefault="0075218A" w:rsidP="0092111A">
      <w:pPr>
        <w:numPr>
          <w:ilvl w:val="0"/>
          <w:numId w:val="9"/>
        </w:numPr>
        <w:spacing w:after="120" w:line="240" w:lineRule="auto"/>
        <w:ind w:left="714" w:hanging="357"/>
        <w:jc w:val="both"/>
        <w:rPr>
          <w:rFonts w:ascii="Arial Narrow" w:hAnsi="Arial Narrow"/>
          <w:sz w:val="24"/>
          <w:szCs w:val="24"/>
        </w:rPr>
      </w:pPr>
      <w:r w:rsidRPr="0098126C">
        <w:rPr>
          <w:rFonts w:ascii="Arial Narrow" w:hAnsi="Arial Narrow"/>
          <w:sz w:val="24"/>
          <w:szCs w:val="24"/>
        </w:rPr>
        <w:t xml:space="preserve">disponibilitatea tuturor rezultatelor în mod structurat cu acces la toate documentele aferente; </w:t>
      </w:r>
    </w:p>
    <w:p w14:paraId="4F164BAE" w14:textId="77777777" w:rsidR="0075218A" w:rsidRPr="0098126C" w:rsidRDefault="0075218A" w:rsidP="0092111A">
      <w:pPr>
        <w:numPr>
          <w:ilvl w:val="0"/>
          <w:numId w:val="9"/>
        </w:numPr>
        <w:spacing w:after="240" w:line="240" w:lineRule="auto"/>
        <w:jc w:val="both"/>
        <w:rPr>
          <w:rFonts w:ascii="Arial Narrow" w:hAnsi="Arial Narrow"/>
          <w:sz w:val="24"/>
          <w:szCs w:val="24"/>
        </w:rPr>
      </w:pPr>
      <w:r w:rsidRPr="0098126C">
        <w:rPr>
          <w:rFonts w:ascii="Arial Narrow" w:hAnsi="Arial Narrow"/>
          <w:sz w:val="24"/>
          <w:szCs w:val="24"/>
        </w:rPr>
        <w:t>documentarea pașilor interni pentru pregătirea răspunsului la solicitări.</w:t>
      </w:r>
    </w:p>
    <w:p w14:paraId="2562271B" w14:textId="77777777" w:rsidR="0075218A" w:rsidRPr="0098126C" w:rsidRDefault="0075218A" w:rsidP="0098126C">
      <w:pPr>
        <w:pStyle w:val="Default"/>
        <w:spacing w:after="240"/>
        <w:jc w:val="both"/>
        <w:rPr>
          <w:rFonts w:ascii="Arial Narrow" w:hAnsi="Arial Narrow"/>
          <w:lang w:val="ro-RO"/>
        </w:rPr>
      </w:pPr>
      <w:r w:rsidRPr="0098126C">
        <w:rPr>
          <w:rFonts w:ascii="Arial Narrow" w:hAnsi="Arial Narrow"/>
          <w:lang w:val="ro-RO"/>
        </w:rPr>
        <w:t>Dezvoltarea sistemului de management al solicitărilor on-line implică:</w:t>
      </w:r>
    </w:p>
    <w:p w14:paraId="418308EE" w14:textId="0F8E57B2" w:rsidR="0075218A" w:rsidRPr="0098126C" w:rsidRDefault="0075218A" w:rsidP="0039355C">
      <w:pPr>
        <w:pStyle w:val="Default"/>
        <w:numPr>
          <w:ilvl w:val="0"/>
          <w:numId w:val="24"/>
        </w:numPr>
        <w:spacing w:after="120"/>
        <w:ind w:left="714" w:hanging="357"/>
        <w:jc w:val="both"/>
        <w:rPr>
          <w:rFonts w:ascii="Arial Narrow" w:hAnsi="Arial Narrow"/>
          <w:lang w:val="ro-RO"/>
        </w:rPr>
      </w:pPr>
      <w:r w:rsidRPr="0098126C">
        <w:rPr>
          <w:rFonts w:ascii="Arial Narrow" w:hAnsi="Arial Narrow"/>
          <w:lang w:val="ro-RO"/>
        </w:rPr>
        <w:t>desemnarea a doi specialişti în Public Relations (PR) din cadrul companiei ce vor răspunde de primirea, gestionarea şi transmiterea răspunsurilor la solicitările venite on-line (direct la adresa de e-mail:</w:t>
      </w:r>
      <w:r w:rsidR="00E81B4B">
        <w:rPr>
          <w:rFonts w:ascii="Arial Narrow" w:hAnsi="Arial Narrow"/>
          <w:lang w:val="ro-RO"/>
        </w:rPr>
        <w:t xml:space="preserve"> </w:t>
      </w:r>
      <w:hyperlink r:id="rId14" w:history="1">
        <w:r w:rsidR="00E81B4B" w:rsidRPr="0098126C">
          <w:rPr>
            <w:rStyle w:val="Hyperlink"/>
            <w:rFonts w:ascii="Arial Narrow" w:hAnsi="Arial Narrow"/>
            <w:lang w:val="ro-RO"/>
          </w:rPr>
          <w:t>relatiipublice@transgaz.ro</w:t>
        </w:r>
      </w:hyperlink>
      <w:r w:rsidRPr="0098126C">
        <w:rPr>
          <w:rFonts w:ascii="Arial Narrow" w:hAnsi="Arial Narrow"/>
          <w:lang w:val="ro-RO"/>
        </w:rPr>
        <w:t xml:space="preserve">, </w:t>
      </w:r>
      <w:hyperlink r:id="rId15" w:history="1">
        <w:r w:rsidR="00E81B4B" w:rsidRPr="00606315">
          <w:rPr>
            <w:rStyle w:val="Hyperlink"/>
            <w:rFonts w:ascii="Arial Narrow" w:hAnsi="Arial Narrow" w:cs="Arial"/>
            <w:lang w:val="ro-RO"/>
          </w:rPr>
          <w:t>cabinet@transgaz.ro</w:t>
        </w:r>
      </w:hyperlink>
      <w:r w:rsidRPr="0098126C">
        <w:rPr>
          <w:rStyle w:val="Hyperlink"/>
          <w:rFonts w:ascii="Arial Narrow" w:hAnsi="Arial Narrow" w:cs="Arial"/>
          <w:lang w:val="ro-RO"/>
        </w:rPr>
        <w:t>)</w:t>
      </w:r>
      <w:r w:rsidRPr="0098126C">
        <w:rPr>
          <w:rFonts w:ascii="Arial Narrow" w:hAnsi="Arial Narrow"/>
          <w:lang w:val="ro-RO"/>
        </w:rPr>
        <w:t xml:space="preserve"> sau prin  completarea  Formularului de Recomandări </w:t>
      </w:r>
      <w:r>
        <w:rPr>
          <w:rFonts w:ascii="Arial Narrow" w:hAnsi="Arial Narrow"/>
          <w:lang w:val="ro-RO"/>
        </w:rPr>
        <w:t>şi Propuneri şi trimis pe adresele</w:t>
      </w:r>
      <w:r w:rsidRPr="0098126C">
        <w:rPr>
          <w:rFonts w:ascii="Arial Narrow" w:hAnsi="Arial Narrow"/>
          <w:lang w:val="ro-RO"/>
        </w:rPr>
        <w:t xml:space="preserve"> de e-mail </w:t>
      </w:r>
      <w:hyperlink r:id="rId16" w:history="1">
        <w:r w:rsidRPr="0098126C">
          <w:rPr>
            <w:rStyle w:val="Hyperlink"/>
            <w:rFonts w:ascii="Arial Narrow" w:hAnsi="Arial Narrow" w:cs="Arial"/>
            <w:lang w:val="ro-RO"/>
          </w:rPr>
          <w:t>cornel.mihai@transgaz.ro</w:t>
        </w:r>
      </w:hyperlink>
      <w:r w:rsidRPr="0098126C">
        <w:rPr>
          <w:rFonts w:ascii="Arial Narrow" w:hAnsi="Arial Narrow"/>
          <w:lang w:val="ro-RO"/>
        </w:rPr>
        <w:t xml:space="preserve">; </w:t>
      </w:r>
      <w:hyperlink r:id="rId17" w:history="1">
        <w:r w:rsidRPr="0098126C">
          <w:rPr>
            <w:rStyle w:val="Hyperlink"/>
            <w:rFonts w:ascii="Arial Narrow" w:hAnsi="Arial Narrow" w:cs="Arial"/>
            <w:lang w:val="ro-RO"/>
          </w:rPr>
          <w:t>cora.stavarescu@transgaz.ro</w:t>
        </w:r>
      </w:hyperlink>
      <w:r w:rsidRPr="0098126C">
        <w:rPr>
          <w:rFonts w:ascii="Arial Narrow" w:hAnsi="Arial Narrow"/>
          <w:lang w:val="ro-RO"/>
        </w:rPr>
        <w:t xml:space="preserve"> sau prin fax</w:t>
      </w:r>
      <w:r>
        <w:rPr>
          <w:rFonts w:ascii="Arial Narrow" w:hAnsi="Arial Narrow"/>
          <w:lang w:val="ro-RO"/>
        </w:rPr>
        <w:t xml:space="preserve"> la numărul </w:t>
      </w:r>
      <w:r w:rsidRPr="00E121CA">
        <w:rPr>
          <w:rFonts w:ascii="Arial Narrow" w:hAnsi="Arial Narrow"/>
          <w:lang w:val="ro-RO"/>
        </w:rPr>
        <w:t>0269/845095</w:t>
      </w:r>
      <w:r w:rsidRPr="0098126C">
        <w:rPr>
          <w:rFonts w:ascii="Arial Narrow" w:hAnsi="Arial Narrow"/>
          <w:lang w:val="ro-RO"/>
        </w:rPr>
        <w:t>;</w:t>
      </w:r>
    </w:p>
    <w:p w14:paraId="5AFA6F4C" w14:textId="77777777" w:rsidR="0075218A" w:rsidRPr="0098126C" w:rsidRDefault="0075218A" w:rsidP="0039355C">
      <w:pPr>
        <w:pStyle w:val="Default"/>
        <w:numPr>
          <w:ilvl w:val="0"/>
          <w:numId w:val="24"/>
        </w:numPr>
        <w:spacing w:after="120"/>
        <w:ind w:left="714" w:hanging="357"/>
        <w:jc w:val="both"/>
        <w:rPr>
          <w:rFonts w:ascii="Arial Narrow" w:hAnsi="Arial Narrow"/>
          <w:lang w:val="ro-RO"/>
        </w:rPr>
      </w:pPr>
      <w:r w:rsidRPr="0098126C">
        <w:rPr>
          <w:rFonts w:ascii="Arial Narrow" w:hAnsi="Arial Narrow"/>
          <w:lang w:val="ro-RO"/>
        </w:rPr>
        <w:t>înregistrarea solicitărilor şi transmiterea acestora către departamentele cărora li se adresează solicitarea;</w:t>
      </w:r>
    </w:p>
    <w:p w14:paraId="548C9278" w14:textId="77777777" w:rsidR="0075218A" w:rsidRPr="0098126C" w:rsidRDefault="0075218A" w:rsidP="0039355C">
      <w:pPr>
        <w:pStyle w:val="Default"/>
        <w:numPr>
          <w:ilvl w:val="0"/>
          <w:numId w:val="24"/>
        </w:numPr>
        <w:spacing w:after="120"/>
        <w:ind w:left="714" w:hanging="357"/>
        <w:jc w:val="both"/>
        <w:rPr>
          <w:rFonts w:ascii="Arial Narrow" w:hAnsi="Arial Narrow"/>
          <w:lang w:val="ro-RO"/>
        </w:rPr>
      </w:pPr>
      <w:r w:rsidRPr="0098126C">
        <w:rPr>
          <w:rFonts w:ascii="Arial Narrow" w:hAnsi="Arial Narrow"/>
          <w:lang w:val="ro-RO"/>
        </w:rPr>
        <w:t>monitorizarea timpului de formulare a răspunsurilor şi intervenţie pentru obţinerea cu celeritate a răspunsurilor;</w:t>
      </w:r>
    </w:p>
    <w:p w14:paraId="2FDBF9F5" w14:textId="113DE5E3" w:rsidR="0075218A" w:rsidRPr="0098126C" w:rsidRDefault="0075218A" w:rsidP="0039355C">
      <w:pPr>
        <w:pStyle w:val="Default"/>
        <w:numPr>
          <w:ilvl w:val="0"/>
          <w:numId w:val="24"/>
        </w:numPr>
        <w:spacing w:after="240"/>
        <w:ind w:left="714" w:hanging="357"/>
        <w:jc w:val="both"/>
        <w:rPr>
          <w:rFonts w:ascii="Arial Narrow" w:hAnsi="Arial Narrow"/>
          <w:color w:val="auto"/>
          <w:lang w:val="ro-RO"/>
        </w:rPr>
      </w:pPr>
      <w:r w:rsidRPr="0098126C">
        <w:rPr>
          <w:rFonts w:ascii="Arial Narrow" w:hAnsi="Arial Narrow"/>
          <w:lang w:val="ro-RO"/>
        </w:rPr>
        <w:t>transmiterea răspunsurilor şi monitorizarea rezultatelor procesului de consultare publică.</w:t>
      </w:r>
    </w:p>
    <w:p w14:paraId="25110937" w14:textId="77777777" w:rsidR="0075218A" w:rsidRPr="0098126C" w:rsidRDefault="0075218A" w:rsidP="0098126C">
      <w:pPr>
        <w:pStyle w:val="Default"/>
        <w:spacing w:after="240"/>
        <w:jc w:val="both"/>
        <w:rPr>
          <w:rFonts w:ascii="Arial Narrow" w:hAnsi="Arial Narrow"/>
          <w:color w:val="auto"/>
          <w:lang w:val="ro-RO"/>
        </w:rPr>
      </w:pPr>
      <w:r w:rsidRPr="00211674">
        <w:rPr>
          <w:rFonts w:ascii="Arial Narrow" w:hAnsi="Arial Narrow"/>
          <w:color w:val="auto"/>
          <w:lang w:val="ro-RO"/>
        </w:rPr>
        <w:t xml:space="preserve">Precizăm că în link-ul denumit </w:t>
      </w:r>
      <w:r w:rsidRPr="006C7C61">
        <w:rPr>
          <w:rFonts w:ascii="Arial Narrow" w:hAnsi="Arial Narrow"/>
          <w:color w:val="auto"/>
          <w:lang w:val="ro-RO"/>
        </w:rPr>
        <w:t>CONSULTAREA PUBLICULUI – PROIECT ŢĂRMUL MĂRII NEGRE - PODIŞOR</w:t>
      </w:r>
      <w:r w:rsidRPr="00211674">
        <w:rPr>
          <w:rFonts w:ascii="Arial Narrow" w:hAnsi="Arial Narrow"/>
          <w:color w:val="auto"/>
          <w:lang w:val="ro-RO"/>
        </w:rPr>
        <w:t>, poziţionat vizibil pe frontpage-ul paginii web a Transgaz, vor fi publicate toate solicitările primite de la părțile abordate şi răspunsurile oferite acestora.</w:t>
      </w:r>
      <w:r w:rsidRPr="0098126C">
        <w:rPr>
          <w:rFonts w:ascii="Arial Narrow" w:hAnsi="Arial Narrow"/>
          <w:color w:val="auto"/>
          <w:lang w:val="ro-RO"/>
        </w:rPr>
        <w:t xml:space="preserve"> </w:t>
      </w:r>
    </w:p>
    <w:p w14:paraId="199B5B53" w14:textId="77777777" w:rsidR="0075218A" w:rsidRPr="00060134" w:rsidRDefault="0075218A" w:rsidP="006213DB">
      <w:pPr>
        <w:pStyle w:val="Heading1"/>
        <w:numPr>
          <w:ilvl w:val="0"/>
          <w:numId w:val="0"/>
        </w:numPr>
        <w:shd w:val="clear" w:color="auto" w:fill="D3DFEF"/>
        <w:spacing w:before="360" w:after="360" w:line="240" w:lineRule="auto"/>
        <w:contextualSpacing w:val="0"/>
        <w:rPr>
          <w:rFonts w:ascii="Arial Narrow" w:hAnsi="Arial Narrow"/>
          <w:sz w:val="28"/>
          <w:szCs w:val="28"/>
          <w:lang w:val="ro-RO"/>
        </w:rPr>
      </w:pPr>
      <w:bookmarkStart w:id="9" w:name="_Toc482960499"/>
      <w:r w:rsidRPr="00060134">
        <w:rPr>
          <w:rFonts w:ascii="Arial Narrow" w:hAnsi="Arial Narrow"/>
          <w:sz w:val="28"/>
          <w:szCs w:val="28"/>
          <w:lang w:val="ro-RO"/>
        </w:rPr>
        <w:t>5.2 CONSULTĂRI PUBLICE</w:t>
      </w:r>
      <w:bookmarkEnd w:id="9"/>
    </w:p>
    <w:p w14:paraId="780B388B" w14:textId="77777777" w:rsidR="0075218A" w:rsidRDefault="0075218A" w:rsidP="005401EB">
      <w:pPr>
        <w:pStyle w:val="Default"/>
        <w:spacing w:after="240"/>
        <w:jc w:val="both"/>
        <w:rPr>
          <w:rFonts w:ascii="Arial Narrow" w:hAnsi="Arial Narrow"/>
          <w:lang w:val="ro-RO"/>
        </w:rPr>
      </w:pPr>
      <w:r>
        <w:rPr>
          <w:rFonts w:ascii="Arial Narrow" w:hAnsi="Arial Narrow"/>
          <w:lang w:val="ro-RO"/>
        </w:rPr>
        <w:t>Pentru realizarea</w:t>
      </w:r>
      <w:r w:rsidRPr="00F63A4A">
        <w:rPr>
          <w:rFonts w:ascii="Arial Narrow" w:hAnsi="Arial Narrow"/>
          <w:lang w:val="ro-RO"/>
        </w:rPr>
        <w:t xml:space="preserve"> </w:t>
      </w:r>
      <w:r w:rsidRPr="0092141C">
        <w:rPr>
          <w:rFonts w:ascii="Arial Narrow" w:hAnsi="Arial Narrow"/>
          <w:b/>
          <w:lang w:val="ro-RO"/>
        </w:rPr>
        <w:t>consultărilor publice</w:t>
      </w:r>
      <w:r w:rsidRPr="00F63A4A">
        <w:rPr>
          <w:rFonts w:ascii="Arial Narrow" w:hAnsi="Arial Narrow"/>
          <w:lang w:val="ro-RO"/>
        </w:rPr>
        <w:t xml:space="preserve"> se vor selecta anumite locații amplasate de-a lungul traseului conductei în care se vor organiza întâlniri de consultare cu publicul interesat, respectiv reprezentanți ai autorităților locale, reprezentanți comunitate, public larg, proprietari terenuri, asociații, organizații, grupuri, etc. Înaintea organizării consultărilor publice, Transgaz va contacta şi informa autoritățile </w:t>
      </w:r>
      <w:r>
        <w:rPr>
          <w:rFonts w:ascii="Arial Narrow" w:hAnsi="Arial Narrow"/>
          <w:lang w:val="ro-RO"/>
        </w:rPr>
        <w:t xml:space="preserve">publice </w:t>
      </w:r>
      <w:r w:rsidRPr="00F63A4A">
        <w:rPr>
          <w:rFonts w:ascii="Arial Narrow" w:hAnsi="Arial Narrow"/>
          <w:lang w:val="ro-RO"/>
        </w:rPr>
        <w:t xml:space="preserve">locale asupra intenției de a organiza aceste consultări. </w:t>
      </w:r>
    </w:p>
    <w:p w14:paraId="618531F1" w14:textId="4D1CA5A1" w:rsidR="0075218A" w:rsidRDefault="0075218A" w:rsidP="005401EB">
      <w:pPr>
        <w:pStyle w:val="Default"/>
        <w:spacing w:after="240"/>
        <w:jc w:val="both"/>
        <w:rPr>
          <w:rFonts w:ascii="Arial Narrow" w:hAnsi="Arial Narrow"/>
          <w:lang w:val="ro-RO"/>
        </w:rPr>
      </w:pPr>
      <w:r w:rsidRPr="00F63A4A">
        <w:rPr>
          <w:rFonts w:ascii="Arial Narrow" w:hAnsi="Arial Narrow"/>
          <w:lang w:val="ro-RO"/>
        </w:rPr>
        <w:lastRenderedPageBreak/>
        <w:t xml:space="preserve">Pentru informarea publicului asupra </w:t>
      </w:r>
      <w:r w:rsidRPr="00F209B9">
        <w:rPr>
          <w:rFonts w:ascii="Arial Narrow" w:hAnsi="Arial Narrow"/>
          <w:lang w:val="ro-RO"/>
        </w:rPr>
        <w:t>consultărilor, se vor</w:t>
      </w:r>
      <w:r w:rsidRPr="0092141C">
        <w:rPr>
          <w:rFonts w:ascii="Arial Narrow" w:hAnsi="Arial Narrow"/>
          <w:b/>
          <w:lang w:val="ro-RO"/>
        </w:rPr>
        <w:t xml:space="preserve"> afișa în</w:t>
      </w:r>
      <w:r w:rsidRPr="00F63A4A">
        <w:rPr>
          <w:rFonts w:ascii="Arial Narrow" w:hAnsi="Arial Narrow"/>
          <w:lang w:val="ro-RO"/>
        </w:rPr>
        <w:t xml:space="preserve"> </w:t>
      </w:r>
      <w:r w:rsidRPr="0092141C">
        <w:rPr>
          <w:rFonts w:ascii="Arial Narrow" w:hAnsi="Arial Narrow"/>
          <w:b/>
          <w:lang w:val="ro-RO"/>
        </w:rPr>
        <w:t xml:space="preserve">puncte de interes </w:t>
      </w:r>
      <w:r>
        <w:rPr>
          <w:rFonts w:ascii="Arial Narrow" w:hAnsi="Arial Narrow"/>
          <w:lang w:val="ro-RO"/>
        </w:rPr>
        <w:t xml:space="preserve">din localităţi </w:t>
      </w:r>
      <w:r w:rsidRPr="00F63A4A">
        <w:rPr>
          <w:rFonts w:ascii="Arial Narrow" w:hAnsi="Arial Narrow"/>
          <w:lang w:val="ro-RO"/>
        </w:rPr>
        <w:t>(primărie, școal</w:t>
      </w:r>
      <w:r>
        <w:rPr>
          <w:rFonts w:ascii="Arial Narrow" w:hAnsi="Arial Narrow"/>
          <w:lang w:val="ro-RO"/>
        </w:rPr>
        <w:t>ă</w:t>
      </w:r>
      <w:r w:rsidRPr="00F63A4A">
        <w:rPr>
          <w:rFonts w:ascii="Arial Narrow" w:hAnsi="Arial Narrow"/>
          <w:lang w:val="ro-RO"/>
        </w:rPr>
        <w:t xml:space="preserve">, cămin cultural, biserică, etc.) și din satele aparținătoare UAT-urilor, </w:t>
      </w:r>
      <w:r w:rsidRPr="0092141C">
        <w:rPr>
          <w:rFonts w:ascii="Arial Narrow" w:hAnsi="Arial Narrow"/>
          <w:b/>
          <w:lang w:val="ro-RO"/>
        </w:rPr>
        <w:t xml:space="preserve">anunțuri </w:t>
      </w:r>
      <w:r w:rsidR="00C813F3">
        <w:rPr>
          <w:rFonts w:ascii="Arial Narrow" w:hAnsi="Arial Narrow"/>
          <w:lang w:val="ro-RO"/>
        </w:rPr>
        <w:t>referitoare</w:t>
      </w:r>
      <w:r w:rsidRPr="001C29E4">
        <w:rPr>
          <w:rFonts w:ascii="Arial Narrow" w:hAnsi="Arial Narrow"/>
          <w:lang w:val="ro-RO"/>
        </w:rPr>
        <w:t xml:space="preserve"> la  desfășurarea de consultări </w:t>
      </w:r>
      <w:r>
        <w:rPr>
          <w:rFonts w:ascii="Arial Narrow" w:hAnsi="Arial Narrow"/>
          <w:lang w:val="ro-RO"/>
        </w:rPr>
        <w:t>publice cu privire la P</w:t>
      </w:r>
      <w:r w:rsidRPr="001C29E4">
        <w:rPr>
          <w:rFonts w:ascii="Arial Narrow" w:hAnsi="Arial Narrow"/>
          <w:lang w:val="ro-RO"/>
        </w:rPr>
        <w:t>roiect.</w:t>
      </w:r>
      <w:r w:rsidRPr="00F63A4A">
        <w:rPr>
          <w:rFonts w:ascii="Arial Narrow" w:hAnsi="Arial Narrow"/>
          <w:lang w:val="ro-RO"/>
        </w:rPr>
        <w:t xml:space="preserve"> </w:t>
      </w:r>
      <w:r w:rsidRPr="0011616C">
        <w:rPr>
          <w:rFonts w:ascii="Arial Narrow" w:hAnsi="Arial Narrow"/>
          <w:b/>
          <w:lang w:val="ro-RO"/>
        </w:rPr>
        <w:t>Anunțurile se vor afișa cu 20 de zile anterior datei planificate pentru realizarea consultărilor publice</w:t>
      </w:r>
      <w:r>
        <w:rPr>
          <w:rFonts w:ascii="Arial Narrow" w:hAnsi="Arial Narrow"/>
          <w:lang w:val="ro-RO"/>
        </w:rPr>
        <w:t xml:space="preserve"> </w:t>
      </w:r>
      <w:r w:rsidRPr="00F63A4A">
        <w:rPr>
          <w:rFonts w:ascii="Arial Narrow" w:hAnsi="Arial Narrow"/>
          <w:lang w:val="ro-RO"/>
        </w:rPr>
        <w:t xml:space="preserve">şi vor conține date precum: </w:t>
      </w:r>
      <w:r w:rsidRPr="0094463B">
        <w:rPr>
          <w:rFonts w:ascii="Arial Narrow" w:hAnsi="Arial Narrow"/>
          <w:color w:val="auto"/>
          <w:lang w:val="ro-RO"/>
        </w:rPr>
        <w:t>adresa web la care</w:t>
      </w:r>
      <w:r>
        <w:rPr>
          <w:rFonts w:ascii="Arial Narrow" w:hAnsi="Arial Narrow"/>
          <w:color w:val="auto"/>
          <w:lang w:val="ro-RO"/>
        </w:rPr>
        <w:t xml:space="preserve"> se pot găsi informații despre P</w:t>
      </w:r>
      <w:r w:rsidRPr="0094463B">
        <w:rPr>
          <w:rFonts w:ascii="Arial Narrow" w:hAnsi="Arial Narrow"/>
          <w:color w:val="auto"/>
          <w:lang w:val="ro-RO"/>
        </w:rPr>
        <w:t>roiect,</w:t>
      </w:r>
      <w:r w:rsidRPr="0094463B">
        <w:rPr>
          <w:rFonts w:ascii="Arial Narrow" w:hAnsi="Arial Narrow"/>
          <w:lang w:val="ro-RO"/>
        </w:rPr>
        <w:t xml:space="preserve"> referire la organizatorul întâlnirii,</w:t>
      </w:r>
      <w:r>
        <w:rPr>
          <w:rFonts w:ascii="Arial Narrow" w:hAnsi="Arial Narrow"/>
          <w:lang w:val="ro-RO"/>
        </w:rPr>
        <w:t xml:space="preserve"> </w:t>
      </w:r>
      <w:r w:rsidRPr="0094463B">
        <w:rPr>
          <w:rFonts w:ascii="Arial Narrow" w:hAnsi="Arial Narrow"/>
          <w:lang w:val="ro-RO"/>
        </w:rPr>
        <w:t>su</w:t>
      </w:r>
      <w:r>
        <w:rPr>
          <w:rFonts w:ascii="Arial Narrow" w:hAnsi="Arial Narrow"/>
          <w:lang w:val="ro-RO"/>
        </w:rPr>
        <w:t>biecte relevante ce vor fi abordate în cadrul</w:t>
      </w:r>
      <w:r w:rsidRPr="0094463B">
        <w:rPr>
          <w:rFonts w:ascii="Arial Narrow" w:hAnsi="Arial Narrow"/>
          <w:lang w:val="ro-RO"/>
        </w:rPr>
        <w:t xml:space="preserve"> întâlnirii, locul de desfășurare, precum și ora de începere a consultărilor publice.</w:t>
      </w:r>
      <w:r w:rsidRPr="00F63A4A">
        <w:rPr>
          <w:rFonts w:ascii="Arial Narrow" w:hAnsi="Arial Narrow"/>
          <w:lang w:val="ro-RO"/>
        </w:rPr>
        <w:t xml:space="preserve"> </w:t>
      </w:r>
    </w:p>
    <w:p w14:paraId="4DD9D7B9" w14:textId="77777777" w:rsidR="0075218A" w:rsidRDefault="0075218A" w:rsidP="005401EB">
      <w:pPr>
        <w:pStyle w:val="Default"/>
        <w:spacing w:after="240"/>
        <w:jc w:val="both"/>
        <w:rPr>
          <w:rFonts w:ascii="Arial Narrow" w:hAnsi="Arial Narrow"/>
          <w:lang w:val="ro-RO"/>
        </w:rPr>
      </w:pPr>
      <w:r w:rsidRPr="00F63A4A">
        <w:rPr>
          <w:rFonts w:ascii="Arial Narrow" w:hAnsi="Arial Narrow"/>
          <w:lang w:val="ro-RO"/>
        </w:rPr>
        <w:t xml:space="preserve">Publicul va fi informat asupra consultărilor publice și prin intermediul mijloacelor electronice, respectiv a site-ului Transgaz. De asemenea, conform prevederilor Regulamentului </w:t>
      </w:r>
      <w:r>
        <w:rPr>
          <w:rFonts w:ascii="Arial Narrow" w:hAnsi="Arial Narrow"/>
          <w:lang w:val="ro-RO"/>
        </w:rPr>
        <w:t xml:space="preserve">(UE) nr. </w:t>
      </w:r>
      <w:r w:rsidRPr="00F63A4A">
        <w:rPr>
          <w:rFonts w:ascii="Arial Narrow" w:hAnsi="Arial Narrow"/>
          <w:lang w:val="ro-RO"/>
        </w:rPr>
        <w:t xml:space="preserve">347/2013, </w:t>
      </w:r>
      <w:r w:rsidRPr="00D33E44">
        <w:rPr>
          <w:rFonts w:ascii="Arial Narrow" w:hAnsi="Arial Narrow"/>
          <w:lang w:val="ro-RO"/>
        </w:rPr>
        <w:t xml:space="preserve">părțile afectate relevante </w:t>
      </w:r>
      <w:r w:rsidRPr="00D33E44">
        <w:rPr>
          <w:rFonts w:ascii="Arial Narrow" w:hAnsi="Arial Narrow"/>
          <w:color w:val="auto"/>
          <w:lang w:val="ro-RO"/>
        </w:rPr>
        <w:t>vor fi</w:t>
      </w:r>
      <w:r w:rsidRPr="007A6AD5">
        <w:rPr>
          <w:rFonts w:ascii="Arial Narrow" w:hAnsi="Arial Narrow"/>
          <w:b/>
          <w:color w:val="auto"/>
          <w:lang w:val="ro-RO"/>
        </w:rPr>
        <w:t xml:space="preserve"> invitate </w:t>
      </w:r>
      <w:r w:rsidRPr="00D33E44">
        <w:rPr>
          <w:rFonts w:ascii="Arial Narrow" w:hAnsi="Arial Narrow"/>
          <w:color w:val="auto"/>
          <w:lang w:val="ro-RO"/>
        </w:rPr>
        <w:t>la consultările publice</w:t>
      </w:r>
      <w:r w:rsidRPr="007A6AD5">
        <w:rPr>
          <w:rFonts w:ascii="Arial Narrow" w:hAnsi="Arial Narrow"/>
          <w:b/>
          <w:color w:val="auto"/>
          <w:lang w:val="ro-RO"/>
        </w:rPr>
        <w:t>, în scris</w:t>
      </w:r>
      <w:r w:rsidRPr="007A6AD5">
        <w:rPr>
          <w:rFonts w:ascii="Arial Narrow" w:hAnsi="Arial Narrow"/>
          <w:color w:val="auto"/>
          <w:lang w:val="ro-RO"/>
        </w:rPr>
        <w:t xml:space="preserve">, acestora urmând să le fie transmise </w:t>
      </w:r>
      <w:r w:rsidRPr="003A6967">
        <w:rPr>
          <w:rFonts w:ascii="Arial Narrow" w:hAnsi="Arial Narrow"/>
          <w:b/>
          <w:color w:val="auto"/>
          <w:lang w:val="ro-RO"/>
        </w:rPr>
        <w:t>invitații</w:t>
      </w:r>
      <w:r w:rsidRPr="007A6AD5">
        <w:rPr>
          <w:rFonts w:ascii="Arial Narrow" w:hAnsi="Arial Narrow"/>
          <w:color w:val="auto"/>
          <w:lang w:val="ro-RO"/>
        </w:rPr>
        <w:t xml:space="preserve">. </w:t>
      </w:r>
    </w:p>
    <w:p w14:paraId="3935A0A2" w14:textId="77777777" w:rsidR="0075218A" w:rsidRDefault="0075218A" w:rsidP="005401EB">
      <w:pPr>
        <w:pStyle w:val="Default"/>
        <w:spacing w:after="240"/>
        <w:jc w:val="both"/>
        <w:rPr>
          <w:rFonts w:ascii="Arial Narrow" w:hAnsi="Arial Narrow"/>
          <w:lang w:val="ro-RO"/>
        </w:rPr>
      </w:pPr>
      <w:r w:rsidRPr="00F63A4A">
        <w:rPr>
          <w:rFonts w:ascii="Arial Narrow" w:hAnsi="Arial Narrow"/>
          <w:lang w:val="ro-RO"/>
        </w:rPr>
        <w:t xml:space="preserve">Estimăm că publicul care va participa va fi format din reprezentanți ai categoriilor de părți interesate anterior prezentate, iar mărimea grupului o estimăm la aprox. </w:t>
      </w:r>
      <w:r>
        <w:rPr>
          <w:rFonts w:ascii="Arial Narrow" w:hAnsi="Arial Narrow"/>
          <w:lang w:val="ro-RO"/>
        </w:rPr>
        <w:t>30 - 50</w:t>
      </w:r>
      <w:r w:rsidRPr="00F63A4A">
        <w:rPr>
          <w:rFonts w:ascii="Arial Narrow" w:hAnsi="Arial Narrow"/>
          <w:lang w:val="ro-RO"/>
        </w:rPr>
        <w:t xml:space="preserve"> persoane/locație, în funcție de interesul părților interesate asupra proiectului și de prezența părților interesate în zona locațiilor alese pentru consultările publice.</w:t>
      </w:r>
    </w:p>
    <w:p w14:paraId="59604B2E" w14:textId="77777777" w:rsidR="0075218A" w:rsidRPr="0094463B" w:rsidRDefault="0075218A" w:rsidP="005B717C">
      <w:pPr>
        <w:pStyle w:val="Heading1"/>
        <w:numPr>
          <w:ilvl w:val="0"/>
          <w:numId w:val="0"/>
        </w:numPr>
        <w:shd w:val="clear" w:color="auto" w:fill="D3DFEF"/>
        <w:spacing w:before="360" w:after="360" w:line="240" w:lineRule="auto"/>
        <w:contextualSpacing w:val="0"/>
        <w:rPr>
          <w:rFonts w:ascii="Arial Narrow" w:hAnsi="Arial Narrow"/>
          <w:sz w:val="28"/>
          <w:szCs w:val="28"/>
        </w:rPr>
      </w:pPr>
      <w:bookmarkStart w:id="10" w:name="_Toc482960500"/>
      <w:r w:rsidRPr="00282527">
        <w:rPr>
          <w:rFonts w:ascii="Arial Narrow" w:hAnsi="Arial Narrow"/>
          <w:sz w:val="28"/>
          <w:szCs w:val="28"/>
        </w:rPr>
        <w:t>5.2.1 TEMATICA ABORDATĂ ÎN CADRUL CONSULTĂRILOR PUBLICE</w:t>
      </w:r>
      <w:bookmarkEnd w:id="10"/>
    </w:p>
    <w:p w14:paraId="5E3105DE" w14:textId="77777777" w:rsidR="0075218A" w:rsidRDefault="0075218A" w:rsidP="00760315">
      <w:pPr>
        <w:pStyle w:val="Default"/>
        <w:spacing w:after="240"/>
        <w:jc w:val="both"/>
        <w:rPr>
          <w:rFonts w:ascii="Arial Narrow" w:hAnsi="Arial Narrow"/>
          <w:lang w:val="ro-RO"/>
        </w:rPr>
      </w:pPr>
      <w:r w:rsidRPr="00F63A4A">
        <w:rPr>
          <w:rFonts w:ascii="Arial Narrow" w:hAnsi="Arial Narrow"/>
          <w:lang w:val="ro-RO"/>
        </w:rPr>
        <w:t>În general, subiectele abordate în cadrul consultărilor publice se referă la:</w:t>
      </w:r>
    </w:p>
    <w:p w14:paraId="19BAED8B" w14:textId="77777777" w:rsidR="0075218A" w:rsidRPr="00F63A4A" w:rsidRDefault="0075218A" w:rsidP="0092111A">
      <w:pPr>
        <w:numPr>
          <w:ilvl w:val="0"/>
          <w:numId w:val="6"/>
        </w:numPr>
        <w:spacing w:after="120" w:line="240" w:lineRule="auto"/>
        <w:ind w:left="714" w:hanging="357"/>
        <w:jc w:val="both"/>
        <w:rPr>
          <w:rFonts w:ascii="Arial Narrow" w:hAnsi="Arial Narrow"/>
          <w:sz w:val="24"/>
          <w:szCs w:val="24"/>
        </w:rPr>
      </w:pPr>
      <w:r w:rsidRPr="00F63A4A">
        <w:rPr>
          <w:rFonts w:ascii="Arial Narrow" w:hAnsi="Arial Narrow"/>
          <w:sz w:val="24"/>
          <w:szCs w:val="24"/>
        </w:rPr>
        <w:t xml:space="preserve">Prezentarea companiei </w:t>
      </w:r>
      <w:r>
        <w:rPr>
          <w:rFonts w:ascii="Arial Narrow" w:hAnsi="Arial Narrow"/>
          <w:sz w:val="24"/>
          <w:szCs w:val="24"/>
        </w:rPr>
        <w:t xml:space="preserve">S.N.T.G.N. </w:t>
      </w:r>
      <w:r w:rsidRPr="00F63A4A">
        <w:rPr>
          <w:rFonts w:ascii="Arial Narrow" w:hAnsi="Arial Narrow"/>
          <w:sz w:val="24"/>
          <w:szCs w:val="24"/>
        </w:rPr>
        <w:t>Transgaz</w:t>
      </w:r>
      <w:r>
        <w:rPr>
          <w:rFonts w:ascii="Arial Narrow" w:hAnsi="Arial Narrow"/>
          <w:sz w:val="24"/>
          <w:szCs w:val="24"/>
        </w:rPr>
        <w:t xml:space="preserve"> SA</w:t>
      </w:r>
      <w:r w:rsidRPr="00F63A4A">
        <w:rPr>
          <w:rFonts w:ascii="Arial Narrow" w:hAnsi="Arial Narrow"/>
          <w:sz w:val="24"/>
          <w:szCs w:val="24"/>
        </w:rPr>
        <w:t xml:space="preserve">; </w:t>
      </w:r>
    </w:p>
    <w:p w14:paraId="3337A372" w14:textId="77777777" w:rsidR="0075218A" w:rsidRPr="00F63A4A" w:rsidRDefault="0075218A" w:rsidP="0092111A">
      <w:pPr>
        <w:numPr>
          <w:ilvl w:val="0"/>
          <w:numId w:val="6"/>
        </w:numPr>
        <w:spacing w:after="120" w:line="240" w:lineRule="auto"/>
        <w:ind w:left="714" w:hanging="357"/>
        <w:jc w:val="both"/>
        <w:rPr>
          <w:rFonts w:ascii="Arial Narrow" w:hAnsi="Arial Narrow"/>
          <w:sz w:val="24"/>
          <w:szCs w:val="24"/>
        </w:rPr>
      </w:pPr>
      <w:r w:rsidRPr="00F63A4A">
        <w:rPr>
          <w:rFonts w:ascii="Arial Narrow" w:hAnsi="Arial Narrow"/>
          <w:sz w:val="24"/>
          <w:szCs w:val="24"/>
        </w:rPr>
        <w:t>Descriere</w:t>
      </w:r>
      <w:r>
        <w:rPr>
          <w:rFonts w:ascii="Arial Narrow" w:hAnsi="Arial Narrow"/>
          <w:sz w:val="24"/>
          <w:szCs w:val="24"/>
        </w:rPr>
        <w:t>a</w:t>
      </w:r>
      <w:r w:rsidRPr="00F63A4A">
        <w:rPr>
          <w:rFonts w:ascii="Arial Narrow" w:hAnsi="Arial Narrow"/>
          <w:sz w:val="24"/>
          <w:szCs w:val="24"/>
        </w:rPr>
        <w:t xml:space="preserve"> Proiectului (scop, natură și anvergură); </w:t>
      </w:r>
    </w:p>
    <w:p w14:paraId="78861DDC" w14:textId="77777777" w:rsidR="0075218A" w:rsidRPr="00F63A4A" w:rsidRDefault="0075218A" w:rsidP="0092111A">
      <w:pPr>
        <w:numPr>
          <w:ilvl w:val="0"/>
          <w:numId w:val="6"/>
        </w:numPr>
        <w:spacing w:after="120" w:line="240" w:lineRule="auto"/>
        <w:ind w:left="714" w:hanging="357"/>
        <w:jc w:val="both"/>
        <w:rPr>
          <w:rFonts w:ascii="Arial Narrow" w:hAnsi="Arial Narrow"/>
          <w:sz w:val="24"/>
          <w:szCs w:val="24"/>
        </w:rPr>
      </w:pPr>
      <w:r w:rsidRPr="00F63A4A">
        <w:rPr>
          <w:rFonts w:ascii="Arial Narrow" w:hAnsi="Arial Narrow"/>
          <w:sz w:val="24"/>
          <w:szCs w:val="24"/>
        </w:rPr>
        <w:t xml:space="preserve">Principii de construcție; </w:t>
      </w:r>
    </w:p>
    <w:p w14:paraId="4C346BC5" w14:textId="111ECD54" w:rsidR="0075218A" w:rsidRPr="00F63A4A" w:rsidRDefault="0075218A" w:rsidP="0092111A">
      <w:pPr>
        <w:numPr>
          <w:ilvl w:val="0"/>
          <w:numId w:val="6"/>
        </w:numPr>
        <w:spacing w:after="120" w:line="240" w:lineRule="auto"/>
        <w:ind w:left="714" w:hanging="357"/>
        <w:jc w:val="both"/>
        <w:rPr>
          <w:rFonts w:ascii="Arial Narrow" w:hAnsi="Arial Narrow"/>
          <w:sz w:val="24"/>
          <w:szCs w:val="24"/>
        </w:rPr>
      </w:pPr>
      <w:r w:rsidRPr="00F63A4A">
        <w:rPr>
          <w:rFonts w:ascii="Arial Narrow" w:hAnsi="Arial Narrow"/>
          <w:sz w:val="24"/>
          <w:szCs w:val="24"/>
        </w:rPr>
        <w:t>Durata activităților Proiect</w:t>
      </w:r>
      <w:r>
        <w:rPr>
          <w:rFonts w:ascii="Arial Narrow" w:hAnsi="Arial Narrow"/>
          <w:sz w:val="24"/>
          <w:szCs w:val="24"/>
        </w:rPr>
        <w:t>ului</w:t>
      </w:r>
      <w:r w:rsidRPr="00F63A4A">
        <w:rPr>
          <w:rFonts w:ascii="Arial Narrow" w:hAnsi="Arial Narrow"/>
          <w:sz w:val="24"/>
          <w:szCs w:val="24"/>
        </w:rPr>
        <w:t>;</w:t>
      </w:r>
    </w:p>
    <w:p w14:paraId="12173F4F" w14:textId="77777777" w:rsidR="0075218A" w:rsidRPr="00F63A4A" w:rsidRDefault="0075218A" w:rsidP="0092111A">
      <w:pPr>
        <w:numPr>
          <w:ilvl w:val="0"/>
          <w:numId w:val="6"/>
        </w:numPr>
        <w:spacing w:after="120" w:line="240" w:lineRule="auto"/>
        <w:ind w:left="714" w:hanging="357"/>
        <w:jc w:val="both"/>
        <w:rPr>
          <w:rFonts w:ascii="Arial Narrow" w:hAnsi="Arial Narrow"/>
          <w:sz w:val="24"/>
          <w:szCs w:val="24"/>
        </w:rPr>
      </w:pPr>
      <w:r w:rsidRPr="00F63A4A">
        <w:rPr>
          <w:rFonts w:ascii="Arial Narrow" w:hAnsi="Arial Narrow"/>
          <w:sz w:val="24"/>
          <w:szCs w:val="24"/>
        </w:rPr>
        <w:t xml:space="preserve">Provocări (riscuri și impact potențial); </w:t>
      </w:r>
    </w:p>
    <w:p w14:paraId="20E46BE7" w14:textId="77777777" w:rsidR="0075218A" w:rsidRPr="00F63A4A" w:rsidRDefault="0075218A" w:rsidP="0092111A">
      <w:pPr>
        <w:numPr>
          <w:ilvl w:val="0"/>
          <w:numId w:val="6"/>
        </w:numPr>
        <w:spacing w:after="120" w:line="240" w:lineRule="auto"/>
        <w:ind w:left="714" w:hanging="357"/>
        <w:jc w:val="both"/>
        <w:rPr>
          <w:rFonts w:ascii="Arial Narrow" w:hAnsi="Arial Narrow"/>
          <w:sz w:val="24"/>
          <w:szCs w:val="24"/>
        </w:rPr>
      </w:pPr>
      <w:r w:rsidRPr="00F63A4A">
        <w:rPr>
          <w:rFonts w:ascii="Arial Narrow" w:hAnsi="Arial Narrow"/>
          <w:sz w:val="24"/>
          <w:szCs w:val="24"/>
        </w:rPr>
        <w:t xml:space="preserve">Sănătate și siguranța comunității; </w:t>
      </w:r>
    </w:p>
    <w:p w14:paraId="760C4B37" w14:textId="77777777" w:rsidR="0075218A" w:rsidRPr="00F63A4A" w:rsidRDefault="0075218A" w:rsidP="0092111A">
      <w:pPr>
        <w:numPr>
          <w:ilvl w:val="0"/>
          <w:numId w:val="6"/>
        </w:numPr>
        <w:spacing w:after="120" w:line="240" w:lineRule="auto"/>
        <w:ind w:left="714" w:hanging="357"/>
        <w:jc w:val="both"/>
        <w:rPr>
          <w:rFonts w:ascii="Arial Narrow" w:hAnsi="Arial Narrow"/>
          <w:sz w:val="24"/>
          <w:szCs w:val="24"/>
        </w:rPr>
      </w:pPr>
      <w:r w:rsidRPr="00F63A4A">
        <w:rPr>
          <w:rFonts w:ascii="Arial Narrow" w:hAnsi="Arial Narrow"/>
          <w:sz w:val="24"/>
          <w:szCs w:val="24"/>
        </w:rPr>
        <w:t xml:space="preserve">Beneficii </w:t>
      </w:r>
      <w:r>
        <w:rPr>
          <w:rFonts w:ascii="Arial Narrow" w:hAnsi="Arial Narrow"/>
          <w:sz w:val="24"/>
          <w:szCs w:val="24"/>
        </w:rPr>
        <w:t xml:space="preserve">potenţiale </w:t>
      </w:r>
      <w:r w:rsidRPr="00F63A4A">
        <w:rPr>
          <w:rFonts w:ascii="Arial Narrow" w:hAnsi="Arial Narrow"/>
          <w:sz w:val="24"/>
          <w:szCs w:val="24"/>
        </w:rPr>
        <w:t>(beneficii din dezvoltare și oportunități pe plan local)</w:t>
      </w:r>
      <w:r w:rsidRPr="00474A5B">
        <w:rPr>
          <w:rFonts w:ascii="Arial Narrow" w:hAnsi="Arial Narrow"/>
          <w:sz w:val="24"/>
          <w:szCs w:val="24"/>
        </w:rPr>
        <w:t>*</w:t>
      </w:r>
      <w:r w:rsidRPr="00F63A4A">
        <w:rPr>
          <w:rFonts w:ascii="Arial Narrow" w:hAnsi="Arial Narrow"/>
          <w:sz w:val="24"/>
          <w:szCs w:val="24"/>
        </w:rPr>
        <w:t xml:space="preserve">; </w:t>
      </w:r>
    </w:p>
    <w:p w14:paraId="50AE7610" w14:textId="04482C3D" w:rsidR="0075218A" w:rsidRPr="002A263C" w:rsidRDefault="0075218A" w:rsidP="0092111A">
      <w:pPr>
        <w:numPr>
          <w:ilvl w:val="0"/>
          <w:numId w:val="6"/>
        </w:numPr>
        <w:spacing w:after="0" w:line="240" w:lineRule="auto"/>
        <w:ind w:left="714" w:hanging="357"/>
        <w:jc w:val="both"/>
        <w:rPr>
          <w:rFonts w:ascii="Arial Narrow" w:hAnsi="Arial Narrow"/>
          <w:sz w:val="24"/>
          <w:szCs w:val="24"/>
        </w:rPr>
      </w:pPr>
      <w:r w:rsidRPr="00F63A4A">
        <w:rPr>
          <w:rFonts w:ascii="Arial Narrow" w:hAnsi="Arial Narrow"/>
          <w:sz w:val="24"/>
          <w:szCs w:val="24"/>
        </w:rPr>
        <w:t xml:space="preserve">Reacții și răspunsuri (procesul de implicare a părților interesate și </w:t>
      </w:r>
      <w:r w:rsidR="002A263C">
        <w:rPr>
          <w:rFonts w:ascii="Arial Narrow" w:hAnsi="Arial Narrow"/>
          <w:sz w:val="24"/>
          <w:szCs w:val="24"/>
        </w:rPr>
        <w:t>procedura de răspuns, care va presupune o atentă şi responsabil</w:t>
      </w:r>
      <w:r w:rsidR="005710CC">
        <w:rPr>
          <w:rFonts w:ascii="Arial Narrow" w:hAnsi="Arial Narrow"/>
          <w:sz w:val="24"/>
          <w:szCs w:val="24"/>
        </w:rPr>
        <w:t>ă</w:t>
      </w:r>
      <w:r w:rsidR="002A263C">
        <w:rPr>
          <w:rFonts w:ascii="Arial Narrow" w:hAnsi="Arial Narrow"/>
          <w:sz w:val="24"/>
          <w:szCs w:val="24"/>
        </w:rPr>
        <w:t xml:space="preserve"> gestionare a tuturor </w:t>
      </w:r>
      <w:r w:rsidR="002A263C" w:rsidRPr="002A263C">
        <w:rPr>
          <w:rFonts w:ascii="Arial Narrow" w:hAnsi="Arial Narrow"/>
          <w:sz w:val="24"/>
          <w:szCs w:val="24"/>
          <w:lang w:eastAsia="en-US"/>
        </w:rPr>
        <w:t>recomandărilor, observaţiilor şi propunerilor</w:t>
      </w:r>
      <w:r w:rsidR="0085098C">
        <w:rPr>
          <w:rFonts w:ascii="Arial Narrow" w:hAnsi="Arial Narrow"/>
          <w:sz w:val="24"/>
          <w:szCs w:val="24"/>
          <w:lang w:eastAsia="en-US"/>
        </w:rPr>
        <w:t xml:space="preserve"> adresate/colectate în cadrul consultărilor publice</w:t>
      </w:r>
      <w:r w:rsidRPr="002A263C">
        <w:rPr>
          <w:rFonts w:ascii="Arial Narrow" w:hAnsi="Arial Narrow"/>
          <w:sz w:val="24"/>
          <w:szCs w:val="24"/>
        </w:rPr>
        <w:t>).</w:t>
      </w:r>
      <w:r w:rsidRPr="002A263C" w:rsidDel="004925B9">
        <w:rPr>
          <w:rFonts w:ascii="Arial Narrow" w:hAnsi="Arial Narrow"/>
          <w:sz w:val="24"/>
          <w:szCs w:val="24"/>
        </w:rPr>
        <w:t xml:space="preserve"> </w:t>
      </w:r>
    </w:p>
    <w:p w14:paraId="4FF43208" w14:textId="77777777" w:rsidR="0075218A" w:rsidRPr="0011616C" w:rsidRDefault="0075218A" w:rsidP="00770AE3">
      <w:pPr>
        <w:spacing w:after="0" w:line="240" w:lineRule="auto"/>
        <w:jc w:val="both"/>
        <w:rPr>
          <w:rFonts w:ascii="Arial Narrow" w:hAnsi="Arial Narrow"/>
          <w:b/>
          <w:sz w:val="24"/>
          <w:szCs w:val="24"/>
        </w:rPr>
      </w:pPr>
    </w:p>
    <w:p w14:paraId="66303E29" w14:textId="77777777" w:rsidR="0075218A" w:rsidRDefault="0075218A" w:rsidP="00760315">
      <w:pPr>
        <w:spacing w:after="240" w:line="240" w:lineRule="auto"/>
        <w:jc w:val="both"/>
        <w:rPr>
          <w:rFonts w:ascii="Arial Narrow" w:hAnsi="Arial Narrow"/>
          <w:sz w:val="24"/>
          <w:szCs w:val="24"/>
        </w:rPr>
      </w:pPr>
      <w:r w:rsidRPr="0011616C">
        <w:rPr>
          <w:rFonts w:ascii="Arial Narrow" w:hAnsi="Arial Narrow"/>
          <w:b/>
          <w:sz w:val="24"/>
          <w:szCs w:val="24"/>
        </w:rPr>
        <w:t>*</w:t>
      </w:r>
      <w:r w:rsidRPr="0011616C">
        <w:rPr>
          <w:rFonts w:ascii="Arial Narrow" w:hAnsi="Arial Narrow"/>
          <w:b/>
        </w:rPr>
        <w:t xml:space="preserve"> </w:t>
      </w:r>
      <w:r w:rsidRPr="0011616C">
        <w:rPr>
          <w:rFonts w:ascii="Arial Narrow" w:hAnsi="Arial Narrow"/>
          <w:b/>
          <w:sz w:val="24"/>
          <w:szCs w:val="24"/>
        </w:rPr>
        <w:t>La nivel local,</w:t>
      </w:r>
      <w:r w:rsidRPr="006E3A31">
        <w:rPr>
          <w:rFonts w:ascii="Arial Narrow" w:hAnsi="Arial Narrow"/>
          <w:sz w:val="24"/>
          <w:szCs w:val="24"/>
        </w:rPr>
        <w:t xml:space="preserve"> se estimează că </w:t>
      </w:r>
      <w:r>
        <w:rPr>
          <w:rFonts w:ascii="Arial Narrow" w:hAnsi="Arial Narrow"/>
          <w:sz w:val="24"/>
          <w:szCs w:val="24"/>
        </w:rPr>
        <w:t>P</w:t>
      </w:r>
      <w:r w:rsidRPr="006E3A31">
        <w:rPr>
          <w:rFonts w:ascii="Arial Narrow" w:hAnsi="Arial Narrow"/>
          <w:sz w:val="24"/>
          <w:szCs w:val="24"/>
        </w:rPr>
        <w:t xml:space="preserve">roiectul </w:t>
      </w:r>
      <w:r>
        <w:rPr>
          <w:rFonts w:ascii="Arial Narrow" w:hAnsi="Arial Narrow"/>
          <w:sz w:val="24"/>
          <w:szCs w:val="24"/>
        </w:rPr>
        <w:t xml:space="preserve">va avea </w:t>
      </w:r>
      <w:r w:rsidRPr="006E3A31">
        <w:rPr>
          <w:rFonts w:ascii="Arial Narrow" w:hAnsi="Arial Narrow"/>
          <w:sz w:val="24"/>
          <w:szCs w:val="24"/>
        </w:rPr>
        <w:t>un impact orizontal asupra industriei şi turismului local,</w:t>
      </w:r>
      <w:r>
        <w:rPr>
          <w:rFonts w:ascii="Arial Narrow" w:hAnsi="Arial Narrow"/>
          <w:sz w:val="24"/>
          <w:szCs w:val="24"/>
        </w:rPr>
        <w:t xml:space="preserve"> prin </w:t>
      </w:r>
      <w:r w:rsidRPr="006E3A31">
        <w:rPr>
          <w:rFonts w:ascii="Arial Narrow" w:hAnsi="Arial Narrow"/>
          <w:b/>
          <w:sz w:val="24"/>
          <w:szCs w:val="24"/>
        </w:rPr>
        <w:t>posibile</w:t>
      </w:r>
      <w:r w:rsidRPr="006E3A31">
        <w:rPr>
          <w:rFonts w:ascii="Arial Narrow" w:hAnsi="Arial Narrow"/>
          <w:sz w:val="24"/>
          <w:szCs w:val="24"/>
        </w:rPr>
        <w:t xml:space="preserve"> efecte pozitive (beneficii</w:t>
      </w:r>
      <w:r>
        <w:rPr>
          <w:rFonts w:ascii="Arial Narrow" w:hAnsi="Arial Narrow"/>
          <w:sz w:val="24"/>
          <w:szCs w:val="24"/>
        </w:rPr>
        <w:t xml:space="preserve"> potenţiale</w:t>
      </w:r>
      <w:r w:rsidRPr="006E3A31">
        <w:rPr>
          <w:rFonts w:ascii="Arial Narrow" w:hAnsi="Arial Narrow"/>
          <w:sz w:val="24"/>
          <w:szCs w:val="24"/>
        </w:rPr>
        <w:t>)</w:t>
      </w:r>
      <w:r>
        <w:rPr>
          <w:rFonts w:ascii="Arial Narrow" w:hAnsi="Arial Narrow"/>
          <w:sz w:val="24"/>
          <w:szCs w:val="24"/>
        </w:rPr>
        <w:t>, precum:</w:t>
      </w:r>
    </w:p>
    <w:p w14:paraId="63CDA241" w14:textId="65B7C756" w:rsidR="0075218A" w:rsidRPr="006E3A31" w:rsidRDefault="0075218A" w:rsidP="0039355C">
      <w:pPr>
        <w:pStyle w:val="ListParagraph"/>
        <w:numPr>
          <w:ilvl w:val="0"/>
          <w:numId w:val="30"/>
        </w:numPr>
        <w:spacing w:after="120" w:line="240" w:lineRule="auto"/>
        <w:ind w:left="357" w:hanging="357"/>
        <w:contextualSpacing w:val="0"/>
        <w:jc w:val="both"/>
        <w:rPr>
          <w:rFonts w:ascii="Arial Narrow" w:hAnsi="Arial Narrow"/>
          <w:sz w:val="24"/>
          <w:szCs w:val="24"/>
        </w:rPr>
      </w:pPr>
      <w:r w:rsidRPr="006E3A31">
        <w:rPr>
          <w:rFonts w:ascii="Arial Narrow" w:hAnsi="Arial Narrow"/>
          <w:sz w:val="24"/>
          <w:szCs w:val="24"/>
        </w:rPr>
        <w:t xml:space="preserve">crearea de locuri de muncă temporare pe plan local (pe perioada executării lucrărilor de construcție) – utilizarea forței de muncă locală (estimarea locurilor de muncă </w:t>
      </w:r>
      <w:r>
        <w:rPr>
          <w:rFonts w:ascii="Arial Narrow" w:hAnsi="Arial Narrow"/>
          <w:sz w:val="24"/>
          <w:szCs w:val="24"/>
        </w:rPr>
        <w:t xml:space="preserve">create pe plan </w:t>
      </w:r>
      <w:r w:rsidRPr="006E3A31">
        <w:rPr>
          <w:rFonts w:ascii="Arial Narrow" w:hAnsi="Arial Narrow"/>
          <w:sz w:val="24"/>
          <w:szCs w:val="24"/>
        </w:rPr>
        <w:t xml:space="preserve">local este prezentată în Lista de eventuale întrebări - </w:t>
      </w:r>
      <w:r w:rsidRPr="002C467F">
        <w:rPr>
          <w:rFonts w:ascii="Arial Narrow" w:hAnsi="Arial Narrow"/>
          <w:sz w:val="24"/>
          <w:szCs w:val="24"/>
        </w:rPr>
        <w:t>întrebarea nr. 6 din prezentul Concept);</w:t>
      </w:r>
    </w:p>
    <w:p w14:paraId="62D67F03" w14:textId="77777777" w:rsidR="0075218A" w:rsidRPr="00454002" w:rsidRDefault="0075218A" w:rsidP="0039355C">
      <w:pPr>
        <w:pStyle w:val="ListParagraph"/>
        <w:numPr>
          <w:ilvl w:val="0"/>
          <w:numId w:val="30"/>
        </w:numPr>
        <w:spacing w:after="120" w:line="240" w:lineRule="auto"/>
        <w:ind w:left="357" w:hanging="357"/>
        <w:contextualSpacing w:val="0"/>
        <w:jc w:val="both"/>
        <w:rPr>
          <w:rFonts w:ascii="Arial Narrow" w:hAnsi="Arial Narrow"/>
          <w:sz w:val="24"/>
          <w:szCs w:val="24"/>
        </w:rPr>
      </w:pPr>
      <w:r w:rsidRPr="00454002">
        <w:rPr>
          <w:rFonts w:ascii="Arial Narrow" w:hAnsi="Arial Narrow"/>
          <w:sz w:val="24"/>
          <w:szCs w:val="24"/>
        </w:rPr>
        <w:t>ajutorul acordat unor operatori de turism la nivel local (unităţi de cazare) şi sporirea contribuţiei acestora la veniturile comunităţii locale (pe perioada implementă</w:t>
      </w:r>
      <w:r>
        <w:rPr>
          <w:rFonts w:ascii="Arial Narrow" w:hAnsi="Arial Narrow"/>
          <w:sz w:val="24"/>
          <w:szCs w:val="24"/>
        </w:rPr>
        <w:t>rii P</w:t>
      </w:r>
      <w:r w:rsidRPr="00454002">
        <w:rPr>
          <w:rFonts w:ascii="Arial Narrow" w:hAnsi="Arial Narrow"/>
          <w:sz w:val="24"/>
          <w:szCs w:val="24"/>
        </w:rPr>
        <w:t xml:space="preserve">roiectului) prin contractarea de servicii de cazare în zona lucrărilor pentru echipele responsabile de implementarea </w:t>
      </w:r>
      <w:r>
        <w:rPr>
          <w:rFonts w:ascii="Arial Narrow" w:hAnsi="Arial Narrow"/>
          <w:sz w:val="24"/>
          <w:szCs w:val="24"/>
        </w:rPr>
        <w:t>P</w:t>
      </w:r>
      <w:r w:rsidRPr="00454002">
        <w:rPr>
          <w:rFonts w:ascii="Arial Narrow" w:hAnsi="Arial Narrow"/>
          <w:sz w:val="24"/>
          <w:szCs w:val="24"/>
        </w:rPr>
        <w:t>roiectului şi execuția lucrărilor;</w:t>
      </w:r>
    </w:p>
    <w:p w14:paraId="59D38967" w14:textId="77777777" w:rsidR="0075218A" w:rsidRPr="006E3A31" w:rsidRDefault="0075218A" w:rsidP="0039355C">
      <w:pPr>
        <w:pStyle w:val="ListParagraph"/>
        <w:numPr>
          <w:ilvl w:val="0"/>
          <w:numId w:val="30"/>
        </w:numPr>
        <w:spacing w:after="120" w:line="240" w:lineRule="auto"/>
        <w:ind w:left="357" w:hanging="357"/>
        <w:contextualSpacing w:val="0"/>
        <w:jc w:val="both"/>
        <w:rPr>
          <w:rFonts w:ascii="Arial Narrow" w:hAnsi="Arial Narrow"/>
          <w:sz w:val="24"/>
          <w:szCs w:val="24"/>
        </w:rPr>
      </w:pPr>
      <w:r w:rsidRPr="006E3A31">
        <w:rPr>
          <w:rFonts w:ascii="Arial Narrow" w:hAnsi="Arial Narrow"/>
          <w:sz w:val="24"/>
          <w:szCs w:val="24"/>
        </w:rPr>
        <w:t xml:space="preserve">stimularea altor investiții şi a afacerilor conexe (producători/distribuitori de </w:t>
      </w:r>
      <w:r w:rsidRPr="00060134">
        <w:rPr>
          <w:rFonts w:ascii="Arial Narrow" w:hAnsi="Arial Narrow"/>
          <w:sz w:val="24"/>
          <w:szCs w:val="24"/>
          <w:lang w:eastAsia="ro-RO"/>
        </w:rPr>
        <w:t xml:space="preserve">materii prime, materiale, utilaje/echipamente şi servicii necesare implementării Proiectului); ceea ce determină </w:t>
      </w:r>
      <w:r w:rsidRPr="006E3A31">
        <w:rPr>
          <w:rFonts w:ascii="Arial Narrow" w:hAnsi="Arial Narrow"/>
          <w:sz w:val="24"/>
          <w:szCs w:val="24"/>
        </w:rPr>
        <w:t xml:space="preserve">creşterea nivelului taxelor şi impozitelor virate la bugetul </w:t>
      </w:r>
      <w:r>
        <w:rPr>
          <w:rFonts w:ascii="Arial Narrow" w:hAnsi="Arial Narrow"/>
          <w:sz w:val="24"/>
          <w:szCs w:val="24"/>
        </w:rPr>
        <w:t>statului şi bugetele locale</w:t>
      </w:r>
      <w:r w:rsidRPr="006E3A31">
        <w:rPr>
          <w:rFonts w:ascii="Arial Narrow" w:hAnsi="Arial Narrow"/>
          <w:sz w:val="24"/>
          <w:szCs w:val="24"/>
        </w:rPr>
        <w:t xml:space="preserve">; </w:t>
      </w:r>
    </w:p>
    <w:p w14:paraId="234B232A" w14:textId="0140D6EF" w:rsidR="0075218A" w:rsidRPr="00D17FE8" w:rsidRDefault="0075218A" w:rsidP="0039355C">
      <w:pPr>
        <w:pStyle w:val="ListParagraph"/>
        <w:numPr>
          <w:ilvl w:val="0"/>
          <w:numId w:val="30"/>
        </w:numPr>
        <w:spacing w:after="240" w:line="240" w:lineRule="auto"/>
        <w:ind w:left="357" w:hanging="357"/>
        <w:contextualSpacing w:val="0"/>
        <w:jc w:val="both"/>
        <w:rPr>
          <w:rFonts w:ascii="Arial Narrow" w:hAnsi="Arial Narrow"/>
          <w:sz w:val="24"/>
          <w:szCs w:val="24"/>
        </w:rPr>
      </w:pPr>
      <w:r w:rsidRPr="006E3A31">
        <w:rPr>
          <w:rFonts w:ascii="Arial Narrow" w:hAnsi="Arial Narrow"/>
          <w:sz w:val="24"/>
          <w:szCs w:val="24"/>
        </w:rPr>
        <w:lastRenderedPageBreak/>
        <w:t xml:space="preserve">stimularea dezvoltării economiei locale prin creşterea valorii terenurilor aflate în apropierea noii conducte şi creşterea numărului de gospodării/agenți economici </w:t>
      </w:r>
      <w:r w:rsidRPr="00D17FE8">
        <w:rPr>
          <w:rFonts w:ascii="Arial Narrow" w:hAnsi="Arial Narrow"/>
          <w:sz w:val="24"/>
          <w:szCs w:val="24"/>
        </w:rPr>
        <w:t>ce se vor</w:t>
      </w:r>
      <w:r>
        <w:rPr>
          <w:rFonts w:ascii="Arial Narrow" w:hAnsi="Arial Narrow"/>
          <w:sz w:val="24"/>
          <w:szCs w:val="24"/>
        </w:rPr>
        <w:t xml:space="preserve"> putea </w:t>
      </w:r>
      <w:r w:rsidRPr="00D17FE8">
        <w:rPr>
          <w:rFonts w:ascii="Arial Narrow" w:hAnsi="Arial Narrow"/>
          <w:sz w:val="24"/>
          <w:szCs w:val="24"/>
        </w:rPr>
        <w:t>racorda</w:t>
      </w:r>
      <w:r w:rsidR="00CF1BDA">
        <w:rPr>
          <w:rFonts w:ascii="Arial Narrow" w:hAnsi="Arial Narrow"/>
          <w:sz w:val="24"/>
          <w:szCs w:val="24"/>
        </w:rPr>
        <w:t xml:space="preserve"> </w:t>
      </w:r>
      <w:r>
        <w:rPr>
          <w:rFonts w:ascii="Arial Narrow" w:hAnsi="Arial Narrow"/>
          <w:sz w:val="24"/>
          <w:szCs w:val="24"/>
        </w:rPr>
        <w:t xml:space="preserve">în viitor </w:t>
      </w:r>
      <w:r w:rsidRPr="00D17FE8">
        <w:rPr>
          <w:rFonts w:ascii="Arial Narrow" w:hAnsi="Arial Narrow"/>
          <w:sz w:val="24"/>
          <w:szCs w:val="24"/>
        </w:rPr>
        <w:t>la rețeaua de gaze naturale.</w:t>
      </w:r>
    </w:p>
    <w:p w14:paraId="1490C792" w14:textId="77777777" w:rsidR="0075218A" w:rsidRPr="006E3A31" w:rsidRDefault="0075218A" w:rsidP="00760315">
      <w:pPr>
        <w:spacing w:after="240" w:line="240" w:lineRule="auto"/>
        <w:jc w:val="both"/>
        <w:rPr>
          <w:rFonts w:ascii="Arial Narrow" w:hAnsi="Arial Narrow"/>
          <w:sz w:val="24"/>
          <w:szCs w:val="24"/>
        </w:rPr>
      </w:pPr>
      <w:r w:rsidRPr="006E3A31">
        <w:rPr>
          <w:rFonts w:ascii="Arial Narrow" w:hAnsi="Arial Narrow"/>
          <w:sz w:val="24"/>
          <w:szCs w:val="24"/>
        </w:rPr>
        <w:t>Menționăm faptul că realizarea potențialelor efecte pozitive enumerate mai sus, depinde în mare măsură de factori care pot fi identificați doar î</w:t>
      </w:r>
      <w:r>
        <w:rPr>
          <w:rFonts w:ascii="Arial Narrow" w:hAnsi="Arial Narrow"/>
          <w:sz w:val="24"/>
          <w:szCs w:val="24"/>
        </w:rPr>
        <w:t>n faza de implementare a P</w:t>
      </w:r>
      <w:r w:rsidRPr="006E3A31">
        <w:rPr>
          <w:rFonts w:ascii="Arial Narrow" w:hAnsi="Arial Narrow"/>
          <w:sz w:val="24"/>
          <w:szCs w:val="24"/>
        </w:rPr>
        <w:t>roiectului, ca urmare a atribuirii contractelo</w:t>
      </w:r>
      <w:r>
        <w:rPr>
          <w:rFonts w:ascii="Arial Narrow" w:hAnsi="Arial Narrow"/>
          <w:sz w:val="24"/>
          <w:szCs w:val="24"/>
        </w:rPr>
        <w:t xml:space="preserve">r de </w:t>
      </w:r>
      <w:r w:rsidRPr="006E3A31">
        <w:rPr>
          <w:rFonts w:ascii="Arial Narrow" w:hAnsi="Arial Narrow"/>
          <w:sz w:val="24"/>
          <w:szCs w:val="24"/>
        </w:rPr>
        <w:t>lucrări şi servicii, şi de existența la nivel local a producătorilor/distribuitorilor de materii prime, materiale, echipamente/utilaje necesare implementă</w:t>
      </w:r>
      <w:r>
        <w:rPr>
          <w:rFonts w:ascii="Arial Narrow" w:hAnsi="Arial Narrow"/>
          <w:sz w:val="24"/>
          <w:szCs w:val="24"/>
        </w:rPr>
        <w:t>rii P</w:t>
      </w:r>
      <w:r w:rsidRPr="006E3A31">
        <w:rPr>
          <w:rFonts w:ascii="Arial Narrow" w:hAnsi="Arial Narrow"/>
          <w:sz w:val="24"/>
          <w:szCs w:val="24"/>
        </w:rPr>
        <w:t>roiectului.</w:t>
      </w:r>
    </w:p>
    <w:p w14:paraId="1144E031" w14:textId="77777777" w:rsidR="0075218A" w:rsidRDefault="0075218A" w:rsidP="00760315">
      <w:pPr>
        <w:pStyle w:val="Default"/>
        <w:spacing w:after="240"/>
        <w:jc w:val="both"/>
        <w:rPr>
          <w:rFonts w:ascii="Arial Narrow" w:hAnsi="Arial Narrow"/>
          <w:lang w:val="ro-RO"/>
        </w:rPr>
      </w:pPr>
      <w:r>
        <w:rPr>
          <w:rFonts w:ascii="Arial Narrow" w:hAnsi="Arial Narrow"/>
          <w:lang w:val="ro-RO"/>
        </w:rPr>
        <w:t xml:space="preserve">De asemenea, </w:t>
      </w:r>
      <w:r w:rsidRPr="00F63A4A">
        <w:rPr>
          <w:rFonts w:ascii="Arial Narrow" w:hAnsi="Arial Narrow"/>
          <w:lang w:val="ro-RO"/>
        </w:rPr>
        <w:t>se pot atinge și subiecte specifice cum ar fi:</w:t>
      </w:r>
    </w:p>
    <w:p w14:paraId="1A597B77" w14:textId="77777777" w:rsidR="0075218A" w:rsidRDefault="0075218A" w:rsidP="0092111A">
      <w:pPr>
        <w:numPr>
          <w:ilvl w:val="0"/>
          <w:numId w:val="7"/>
        </w:numPr>
        <w:spacing w:after="120" w:line="240" w:lineRule="auto"/>
        <w:jc w:val="both"/>
        <w:rPr>
          <w:rFonts w:ascii="Arial Narrow" w:hAnsi="Arial Narrow"/>
          <w:sz w:val="24"/>
          <w:szCs w:val="24"/>
        </w:rPr>
      </w:pPr>
      <w:r w:rsidRPr="00F63A4A">
        <w:rPr>
          <w:rFonts w:ascii="Arial Narrow" w:hAnsi="Arial Narrow"/>
          <w:sz w:val="24"/>
          <w:szCs w:val="24"/>
        </w:rPr>
        <w:t>Patrimoniu</w:t>
      </w:r>
      <w:r>
        <w:rPr>
          <w:rFonts w:ascii="Arial Narrow" w:hAnsi="Arial Narrow"/>
          <w:sz w:val="24"/>
          <w:szCs w:val="24"/>
        </w:rPr>
        <w:t>l</w:t>
      </w:r>
      <w:r w:rsidRPr="00F63A4A">
        <w:rPr>
          <w:rFonts w:ascii="Arial Narrow" w:hAnsi="Arial Narrow"/>
          <w:sz w:val="24"/>
          <w:szCs w:val="24"/>
        </w:rPr>
        <w:t xml:space="preserve"> cultural;</w:t>
      </w:r>
      <w:r>
        <w:rPr>
          <w:rFonts w:ascii="Arial Narrow" w:hAnsi="Arial Narrow"/>
          <w:sz w:val="24"/>
          <w:szCs w:val="24"/>
        </w:rPr>
        <w:t xml:space="preserve"> </w:t>
      </w:r>
    </w:p>
    <w:p w14:paraId="75E23887" w14:textId="77777777" w:rsidR="0075218A" w:rsidRPr="006E3A31" w:rsidRDefault="0075218A" w:rsidP="0092111A">
      <w:pPr>
        <w:numPr>
          <w:ilvl w:val="0"/>
          <w:numId w:val="7"/>
        </w:numPr>
        <w:spacing w:after="120" w:line="240" w:lineRule="auto"/>
        <w:jc w:val="both"/>
        <w:rPr>
          <w:rFonts w:ascii="Arial Narrow" w:hAnsi="Arial Narrow"/>
          <w:sz w:val="24"/>
          <w:szCs w:val="24"/>
        </w:rPr>
      </w:pPr>
      <w:r>
        <w:rPr>
          <w:rFonts w:ascii="Arial Narrow" w:hAnsi="Arial Narrow"/>
          <w:sz w:val="24"/>
          <w:szCs w:val="24"/>
        </w:rPr>
        <w:t>Biodiversitate, arii naturale protejate</w:t>
      </w:r>
      <w:r w:rsidRPr="006E3A31">
        <w:rPr>
          <w:rFonts w:ascii="Arial Narrow" w:hAnsi="Arial Narrow"/>
          <w:sz w:val="24"/>
          <w:szCs w:val="24"/>
        </w:rPr>
        <w:t>;</w:t>
      </w:r>
    </w:p>
    <w:p w14:paraId="029F8B02" w14:textId="77777777" w:rsidR="0075218A" w:rsidRPr="00F63A4A" w:rsidRDefault="0075218A" w:rsidP="0092111A">
      <w:pPr>
        <w:numPr>
          <w:ilvl w:val="0"/>
          <w:numId w:val="7"/>
        </w:numPr>
        <w:spacing w:after="120" w:line="240" w:lineRule="auto"/>
        <w:jc w:val="both"/>
        <w:rPr>
          <w:rFonts w:ascii="Arial Narrow" w:hAnsi="Arial Narrow"/>
          <w:sz w:val="24"/>
          <w:szCs w:val="24"/>
        </w:rPr>
      </w:pPr>
      <w:r w:rsidRPr="00F63A4A">
        <w:rPr>
          <w:rFonts w:ascii="Arial Narrow" w:hAnsi="Arial Narrow"/>
          <w:sz w:val="24"/>
          <w:szCs w:val="24"/>
        </w:rPr>
        <w:t>Probleme de securitate și organizarea securității Proiectului;</w:t>
      </w:r>
    </w:p>
    <w:p w14:paraId="3DA477DC" w14:textId="77777777" w:rsidR="0075218A" w:rsidRPr="00F63A4A" w:rsidRDefault="0075218A" w:rsidP="0092111A">
      <w:pPr>
        <w:numPr>
          <w:ilvl w:val="0"/>
          <w:numId w:val="7"/>
        </w:numPr>
        <w:spacing w:after="120" w:line="240" w:lineRule="auto"/>
        <w:jc w:val="both"/>
        <w:rPr>
          <w:rFonts w:ascii="Arial Narrow" w:hAnsi="Arial Narrow"/>
          <w:sz w:val="24"/>
          <w:szCs w:val="24"/>
        </w:rPr>
      </w:pPr>
      <w:r w:rsidRPr="00F63A4A">
        <w:rPr>
          <w:rFonts w:ascii="Arial Narrow" w:hAnsi="Arial Narrow"/>
          <w:sz w:val="24"/>
          <w:szCs w:val="24"/>
        </w:rPr>
        <w:t>Condiții și exercitarea drepturilor de acces în teren, compensaţii;</w:t>
      </w:r>
    </w:p>
    <w:p w14:paraId="69970C3D" w14:textId="77777777" w:rsidR="0075218A" w:rsidRDefault="0075218A" w:rsidP="0092111A">
      <w:pPr>
        <w:numPr>
          <w:ilvl w:val="0"/>
          <w:numId w:val="7"/>
        </w:numPr>
        <w:spacing w:after="120" w:line="240" w:lineRule="auto"/>
        <w:jc w:val="both"/>
        <w:rPr>
          <w:rFonts w:ascii="Arial Narrow" w:hAnsi="Arial Narrow"/>
          <w:sz w:val="24"/>
          <w:szCs w:val="24"/>
        </w:rPr>
      </w:pPr>
      <w:r w:rsidRPr="00F63A4A">
        <w:rPr>
          <w:rFonts w:ascii="Arial Narrow" w:hAnsi="Arial Narrow"/>
          <w:sz w:val="24"/>
          <w:szCs w:val="24"/>
        </w:rPr>
        <w:t>Compensare pentru culturi și alte bunuri;</w:t>
      </w:r>
      <w:r>
        <w:rPr>
          <w:rFonts w:ascii="Arial Narrow" w:hAnsi="Arial Narrow"/>
          <w:sz w:val="24"/>
          <w:szCs w:val="24"/>
        </w:rPr>
        <w:t xml:space="preserve"> </w:t>
      </w:r>
    </w:p>
    <w:p w14:paraId="62BD5E6B" w14:textId="77777777" w:rsidR="0075218A" w:rsidRPr="006E3A31" w:rsidRDefault="0075218A" w:rsidP="0092111A">
      <w:pPr>
        <w:numPr>
          <w:ilvl w:val="0"/>
          <w:numId w:val="7"/>
        </w:numPr>
        <w:spacing w:after="120" w:line="240" w:lineRule="auto"/>
        <w:jc w:val="both"/>
        <w:rPr>
          <w:rFonts w:ascii="Arial Narrow" w:hAnsi="Arial Narrow"/>
          <w:sz w:val="24"/>
          <w:szCs w:val="24"/>
        </w:rPr>
      </w:pPr>
      <w:r w:rsidRPr="006E3A31">
        <w:rPr>
          <w:rFonts w:ascii="Arial Narrow" w:hAnsi="Arial Narrow"/>
          <w:sz w:val="24"/>
          <w:szCs w:val="24"/>
        </w:rPr>
        <w:t>Restricții la servitute pentru operațiuni;</w:t>
      </w:r>
    </w:p>
    <w:p w14:paraId="15DC1C0B" w14:textId="77777777" w:rsidR="0075218A" w:rsidRPr="00F63A4A" w:rsidRDefault="0075218A" w:rsidP="0092111A">
      <w:pPr>
        <w:numPr>
          <w:ilvl w:val="0"/>
          <w:numId w:val="7"/>
        </w:numPr>
        <w:spacing w:after="120" w:line="240" w:lineRule="auto"/>
        <w:jc w:val="both"/>
        <w:rPr>
          <w:rFonts w:ascii="Arial Narrow" w:hAnsi="Arial Narrow"/>
          <w:sz w:val="24"/>
          <w:szCs w:val="24"/>
        </w:rPr>
      </w:pPr>
      <w:r w:rsidRPr="00F63A4A">
        <w:rPr>
          <w:rFonts w:ascii="Arial Narrow" w:hAnsi="Arial Narrow"/>
          <w:sz w:val="24"/>
          <w:szCs w:val="24"/>
        </w:rPr>
        <w:t>Restabilirea condițiilor solului și gestionarea stratului de suprafață;</w:t>
      </w:r>
    </w:p>
    <w:p w14:paraId="382C9E6C" w14:textId="77777777" w:rsidR="0075218A" w:rsidRPr="00F63A4A" w:rsidRDefault="0075218A" w:rsidP="0092111A">
      <w:pPr>
        <w:numPr>
          <w:ilvl w:val="0"/>
          <w:numId w:val="7"/>
        </w:numPr>
        <w:spacing w:after="120" w:line="240" w:lineRule="auto"/>
        <w:jc w:val="both"/>
        <w:rPr>
          <w:rFonts w:ascii="Arial Narrow" w:hAnsi="Arial Narrow"/>
          <w:sz w:val="24"/>
          <w:szCs w:val="24"/>
        </w:rPr>
      </w:pPr>
      <w:r w:rsidRPr="00F63A4A">
        <w:rPr>
          <w:rFonts w:ascii="Arial Narrow" w:hAnsi="Arial Narrow"/>
          <w:sz w:val="24"/>
          <w:szCs w:val="24"/>
        </w:rPr>
        <w:t>Încadrarea în timp preconizată pentru lucrări;</w:t>
      </w:r>
    </w:p>
    <w:p w14:paraId="22C67991" w14:textId="77777777" w:rsidR="0075218A" w:rsidRPr="00F63A4A" w:rsidRDefault="0075218A" w:rsidP="0092111A">
      <w:pPr>
        <w:numPr>
          <w:ilvl w:val="0"/>
          <w:numId w:val="7"/>
        </w:numPr>
        <w:spacing w:after="120" w:line="240" w:lineRule="auto"/>
        <w:jc w:val="both"/>
        <w:rPr>
          <w:rFonts w:ascii="Arial Narrow" w:hAnsi="Arial Narrow"/>
          <w:sz w:val="24"/>
          <w:szCs w:val="24"/>
        </w:rPr>
      </w:pPr>
      <w:r w:rsidRPr="00F63A4A">
        <w:rPr>
          <w:rFonts w:ascii="Arial Narrow" w:hAnsi="Arial Narrow"/>
          <w:sz w:val="24"/>
          <w:szCs w:val="24"/>
        </w:rPr>
        <w:t xml:space="preserve">Traversări în locații sensibile (ex. cursuri de apă, zone împădurite, infrastructură); </w:t>
      </w:r>
    </w:p>
    <w:p w14:paraId="33326B78" w14:textId="77777777" w:rsidR="0075218A" w:rsidRPr="00F63A4A" w:rsidRDefault="0075218A" w:rsidP="0092111A">
      <w:pPr>
        <w:numPr>
          <w:ilvl w:val="0"/>
          <w:numId w:val="7"/>
        </w:numPr>
        <w:spacing w:after="0" w:line="240" w:lineRule="auto"/>
        <w:ind w:left="714" w:hanging="357"/>
        <w:jc w:val="both"/>
        <w:rPr>
          <w:rFonts w:ascii="Arial Narrow" w:hAnsi="Arial Narrow"/>
          <w:sz w:val="24"/>
          <w:szCs w:val="24"/>
        </w:rPr>
      </w:pPr>
      <w:r w:rsidRPr="00F63A4A">
        <w:rPr>
          <w:rFonts w:ascii="Arial Narrow" w:hAnsi="Arial Narrow"/>
          <w:sz w:val="24"/>
          <w:szCs w:val="24"/>
        </w:rPr>
        <w:t>Managementul traficului.</w:t>
      </w:r>
    </w:p>
    <w:p w14:paraId="3051B27C" w14:textId="77777777" w:rsidR="0075218A" w:rsidRDefault="0075218A" w:rsidP="005B717C">
      <w:pPr>
        <w:spacing w:after="0" w:line="240" w:lineRule="auto"/>
        <w:jc w:val="both"/>
        <w:rPr>
          <w:rFonts w:ascii="Arial Narrow" w:hAnsi="Arial Narrow"/>
          <w:sz w:val="24"/>
          <w:szCs w:val="24"/>
        </w:rPr>
      </w:pPr>
    </w:p>
    <w:p w14:paraId="49391B5C" w14:textId="26AEA5BA" w:rsidR="0075218A" w:rsidRDefault="0075218A" w:rsidP="00EE78CC">
      <w:pPr>
        <w:spacing w:after="240" w:line="240" w:lineRule="auto"/>
        <w:jc w:val="both"/>
        <w:rPr>
          <w:rFonts w:ascii="Arial Narrow" w:hAnsi="Arial Narrow"/>
          <w:sz w:val="24"/>
          <w:szCs w:val="24"/>
        </w:rPr>
      </w:pPr>
      <w:r w:rsidRPr="00F63A4A">
        <w:rPr>
          <w:rFonts w:ascii="Arial Narrow" w:hAnsi="Arial Narrow"/>
          <w:sz w:val="24"/>
          <w:szCs w:val="24"/>
        </w:rPr>
        <w:t>Pentru fiecare temă au fost definite mesajele cheie accesibile și adecvate din punct de vedere social. Aceste mesaje au fost adaptate după caz</w:t>
      </w:r>
      <w:r>
        <w:rPr>
          <w:rFonts w:ascii="Arial Narrow" w:hAnsi="Arial Narrow"/>
          <w:sz w:val="24"/>
          <w:szCs w:val="24"/>
        </w:rPr>
        <w:t>,</w:t>
      </w:r>
      <w:r w:rsidRPr="00F63A4A">
        <w:rPr>
          <w:rFonts w:ascii="Arial Narrow" w:hAnsi="Arial Narrow"/>
          <w:sz w:val="24"/>
          <w:szCs w:val="24"/>
        </w:rPr>
        <w:t xml:space="preserve"> în funcție de contextul local și </w:t>
      </w:r>
      <w:r>
        <w:rPr>
          <w:rFonts w:ascii="Arial Narrow" w:hAnsi="Arial Narrow"/>
          <w:sz w:val="24"/>
          <w:szCs w:val="24"/>
        </w:rPr>
        <w:t xml:space="preserve">de </w:t>
      </w:r>
      <w:r w:rsidRPr="00AB40F7">
        <w:rPr>
          <w:rFonts w:ascii="Arial Narrow" w:hAnsi="Arial Narrow"/>
          <w:sz w:val="24"/>
          <w:szCs w:val="24"/>
        </w:rPr>
        <w:t xml:space="preserve">părțile </w:t>
      </w:r>
      <w:r w:rsidR="00AB40F7" w:rsidRPr="00AB40F7">
        <w:rPr>
          <w:rFonts w:ascii="Arial Narrow" w:hAnsi="Arial Narrow"/>
          <w:sz w:val="24"/>
          <w:szCs w:val="24"/>
        </w:rPr>
        <w:t>interesate abordate</w:t>
      </w:r>
      <w:r w:rsidRPr="00AB40F7">
        <w:rPr>
          <w:rFonts w:ascii="Arial Narrow" w:hAnsi="Arial Narrow"/>
          <w:sz w:val="24"/>
          <w:szCs w:val="24"/>
        </w:rPr>
        <w:t>.</w:t>
      </w:r>
      <w:r>
        <w:rPr>
          <w:rFonts w:ascii="Arial Narrow" w:hAnsi="Arial Narrow"/>
          <w:sz w:val="24"/>
          <w:szCs w:val="24"/>
        </w:rPr>
        <w:t xml:space="preserve"> </w:t>
      </w:r>
      <w:r w:rsidRPr="00F63A4A">
        <w:rPr>
          <w:rFonts w:ascii="Arial Narrow" w:hAnsi="Arial Narrow"/>
          <w:sz w:val="24"/>
          <w:szCs w:val="24"/>
        </w:rPr>
        <w:t xml:space="preserve">Răspunsul la aceste preocupări oferă echipei Transgaz posibilitatea de a furniza răspunsuri exacte și consistente la întrebările frecvente și ajută la gestionarea așteptărilor părților interesate. </w:t>
      </w:r>
    </w:p>
    <w:p w14:paraId="2EDB69DF" w14:textId="77777777" w:rsidR="0075218A" w:rsidRDefault="0075218A" w:rsidP="00EE78CC">
      <w:pPr>
        <w:spacing w:after="240" w:line="240" w:lineRule="auto"/>
        <w:jc w:val="both"/>
        <w:rPr>
          <w:rFonts w:ascii="Arial Narrow" w:hAnsi="Arial Narrow"/>
          <w:sz w:val="24"/>
          <w:szCs w:val="24"/>
        </w:rPr>
      </w:pPr>
      <w:r w:rsidRPr="00F63A4A">
        <w:rPr>
          <w:rFonts w:ascii="Arial Narrow" w:hAnsi="Arial Narrow"/>
          <w:sz w:val="24"/>
          <w:szCs w:val="24"/>
        </w:rPr>
        <w:t xml:space="preserve">Gestionarea acestor așteptări se va realiza prin </w:t>
      </w:r>
      <w:r>
        <w:rPr>
          <w:rFonts w:ascii="Arial Narrow" w:hAnsi="Arial Narrow"/>
          <w:sz w:val="24"/>
          <w:szCs w:val="24"/>
        </w:rPr>
        <w:t>aplicarea unor principii precum</w:t>
      </w:r>
      <w:r w:rsidRPr="00F63A4A">
        <w:rPr>
          <w:rFonts w:ascii="Arial Narrow" w:hAnsi="Arial Narrow"/>
          <w:sz w:val="24"/>
          <w:szCs w:val="24"/>
        </w:rPr>
        <w:t xml:space="preserve">: </w:t>
      </w:r>
    </w:p>
    <w:p w14:paraId="3279547F" w14:textId="77777777" w:rsidR="0075218A" w:rsidRPr="00F63A4A" w:rsidRDefault="0075218A" w:rsidP="0083280B">
      <w:pPr>
        <w:numPr>
          <w:ilvl w:val="0"/>
          <w:numId w:val="7"/>
        </w:numPr>
        <w:spacing w:after="120" w:line="240" w:lineRule="auto"/>
        <w:jc w:val="both"/>
        <w:rPr>
          <w:rFonts w:ascii="Arial Narrow" w:hAnsi="Arial Narrow"/>
          <w:sz w:val="24"/>
          <w:szCs w:val="24"/>
        </w:rPr>
      </w:pPr>
      <w:r>
        <w:rPr>
          <w:rFonts w:ascii="Arial Narrow" w:hAnsi="Arial Narrow"/>
          <w:b/>
          <w:sz w:val="24"/>
          <w:szCs w:val="24"/>
        </w:rPr>
        <w:t>t</w:t>
      </w:r>
      <w:r w:rsidRPr="0094463B">
        <w:rPr>
          <w:rFonts w:ascii="Arial Narrow" w:hAnsi="Arial Narrow"/>
          <w:b/>
          <w:sz w:val="24"/>
          <w:szCs w:val="24"/>
        </w:rPr>
        <w:t>ransparență</w:t>
      </w:r>
      <w:r>
        <w:rPr>
          <w:rFonts w:ascii="Arial Narrow" w:hAnsi="Arial Narrow"/>
          <w:sz w:val="24"/>
          <w:szCs w:val="24"/>
        </w:rPr>
        <w:t xml:space="preserve"> prin</w:t>
      </w:r>
      <w:r w:rsidRPr="00F63A4A">
        <w:rPr>
          <w:rFonts w:ascii="Arial Narrow" w:hAnsi="Arial Narrow"/>
          <w:sz w:val="24"/>
          <w:szCs w:val="24"/>
        </w:rPr>
        <w:t xml:space="preserve"> oferirea de informații reale, inteligibile și obiective;</w:t>
      </w:r>
    </w:p>
    <w:p w14:paraId="73AB66B9" w14:textId="77777777" w:rsidR="0075218A" w:rsidRPr="00F63A4A" w:rsidRDefault="0075218A" w:rsidP="0083280B">
      <w:pPr>
        <w:numPr>
          <w:ilvl w:val="0"/>
          <w:numId w:val="7"/>
        </w:numPr>
        <w:spacing w:after="120" w:line="240" w:lineRule="auto"/>
        <w:jc w:val="both"/>
        <w:rPr>
          <w:rFonts w:ascii="Arial Narrow" w:hAnsi="Arial Narrow"/>
          <w:sz w:val="24"/>
          <w:szCs w:val="24"/>
        </w:rPr>
      </w:pPr>
      <w:r w:rsidRPr="0094463B">
        <w:rPr>
          <w:rFonts w:ascii="Arial Narrow" w:hAnsi="Arial Narrow"/>
          <w:b/>
          <w:sz w:val="24"/>
          <w:szCs w:val="24"/>
        </w:rPr>
        <w:t>consistență</w:t>
      </w:r>
      <w:r>
        <w:rPr>
          <w:rFonts w:ascii="Arial Narrow" w:hAnsi="Arial Narrow"/>
          <w:sz w:val="24"/>
          <w:szCs w:val="24"/>
        </w:rPr>
        <w:t xml:space="preserve"> prin</w:t>
      </w:r>
      <w:r w:rsidRPr="00F63A4A">
        <w:rPr>
          <w:rFonts w:ascii="Arial Narrow" w:hAnsi="Arial Narrow"/>
          <w:sz w:val="24"/>
          <w:szCs w:val="24"/>
        </w:rPr>
        <w:t xml:space="preserve"> coordonarea și informarea adecvată a personalului Proiectului pentru a evita transmiterea mesajelor contradictorii;</w:t>
      </w:r>
    </w:p>
    <w:p w14:paraId="1190B834" w14:textId="77777777" w:rsidR="0075218A" w:rsidRPr="009257C3" w:rsidRDefault="0075218A" w:rsidP="0083280B">
      <w:pPr>
        <w:numPr>
          <w:ilvl w:val="0"/>
          <w:numId w:val="7"/>
        </w:numPr>
        <w:spacing w:after="0" w:line="240" w:lineRule="auto"/>
        <w:ind w:left="714" w:hanging="357"/>
        <w:jc w:val="both"/>
        <w:rPr>
          <w:rFonts w:ascii="Arial Narrow" w:hAnsi="Arial Narrow"/>
          <w:sz w:val="24"/>
          <w:szCs w:val="24"/>
        </w:rPr>
      </w:pPr>
      <w:r w:rsidRPr="0094463B">
        <w:rPr>
          <w:rFonts w:ascii="Arial Narrow" w:hAnsi="Arial Narrow"/>
          <w:b/>
          <w:sz w:val="24"/>
          <w:szCs w:val="24"/>
        </w:rPr>
        <w:t>reacție promptă</w:t>
      </w:r>
      <w:r>
        <w:rPr>
          <w:rFonts w:ascii="Arial Narrow" w:hAnsi="Arial Narrow"/>
          <w:b/>
          <w:sz w:val="24"/>
          <w:szCs w:val="24"/>
        </w:rPr>
        <w:t xml:space="preserve"> </w:t>
      </w:r>
      <w:r w:rsidRPr="000D549B">
        <w:rPr>
          <w:rFonts w:ascii="Arial Narrow" w:hAnsi="Arial Narrow"/>
          <w:sz w:val="24"/>
          <w:szCs w:val="24"/>
        </w:rPr>
        <w:t>întrucât răspunsurile</w:t>
      </w:r>
      <w:r w:rsidRPr="002432DB">
        <w:rPr>
          <w:rFonts w:ascii="Arial Narrow" w:hAnsi="Arial Narrow"/>
          <w:sz w:val="24"/>
          <w:szCs w:val="24"/>
        </w:rPr>
        <w:t xml:space="preserve"> întârziate pot duce la neînțelegeri.</w:t>
      </w:r>
    </w:p>
    <w:p w14:paraId="623D3304" w14:textId="77777777" w:rsidR="0075218A" w:rsidRPr="00060134" w:rsidRDefault="0075218A" w:rsidP="005B717C">
      <w:pPr>
        <w:pStyle w:val="Heading1"/>
        <w:numPr>
          <w:ilvl w:val="0"/>
          <w:numId w:val="0"/>
        </w:numPr>
        <w:shd w:val="clear" w:color="auto" w:fill="D3DFEF"/>
        <w:spacing w:before="360" w:after="360" w:line="240" w:lineRule="auto"/>
        <w:contextualSpacing w:val="0"/>
        <w:rPr>
          <w:rFonts w:ascii="Arial Narrow" w:hAnsi="Arial Narrow"/>
          <w:color w:val="EB641B"/>
          <w:sz w:val="28"/>
          <w:szCs w:val="28"/>
          <w:lang w:val="ro-RO"/>
        </w:rPr>
      </w:pPr>
      <w:bookmarkStart w:id="11" w:name="_Toc482960501"/>
      <w:r w:rsidRPr="00060134">
        <w:rPr>
          <w:rFonts w:ascii="Arial Narrow" w:hAnsi="Arial Narrow"/>
          <w:sz w:val="28"/>
          <w:szCs w:val="28"/>
          <w:lang w:val="ro-RO"/>
        </w:rPr>
        <w:t>5.2.2 LOCAȚIILE DE DESFĂȘURARE</w:t>
      </w:r>
      <w:bookmarkEnd w:id="11"/>
      <w:r w:rsidRPr="00060134">
        <w:rPr>
          <w:rFonts w:ascii="Arial Narrow" w:hAnsi="Arial Narrow"/>
          <w:sz w:val="28"/>
          <w:szCs w:val="28"/>
          <w:lang w:val="ro-RO"/>
        </w:rPr>
        <w:t xml:space="preserve"> </w:t>
      </w:r>
    </w:p>
    <w:p w14:paraId="60DB1C9C" w14:textId="77777777" w:rsidR="0075218A" w:rsidRDefault="0075218A" w:rsidP="0038219A">
      <w:pPr>
        <w:spacing w:after="240" w:line="240" w:lineRule="auto"/>
        <w:jc w:val="both"/>
        <w:rPr>
          <w:rFonts w:ascii="Arial Narrow" w:hAnsi="Arial Narrow"/>
          <w:sz w:val="24"/>
          <w:szCs w:val="24"/>
        </w:rPr>
      </w:pPr>
      <w:r w:rsidRPr="00F63A4A">
        <w:rPr>
          <w:rFonts w:ascii="Arial Narrow" w:hAnsi="Arial Narrow"/>
          <w:sz w:val="24"/>
          <w:szCs w:val="24"/>
        </w:rPr>
        <w:t xml:space="preserve">În vederea organizării consultărilor publice un prim pas l-a reprezentat identificarea locațiilor în care să se organizeze </w:t>
      </w:r>
      <w:r>
        <w:rPr>
          <w:rFonts w:ascii="Arial Narrow" w:hAnsi="Arial Narrow"/>
          <w:sz w:val="24"/>
          <w:szCs w:val="24"/>
        </w:rPr>
        <w:t>acestea</w:t>
      </w:r>
      <w:r w:rsidRPr="00F63A4A">
        <w:rPr>
          <w:rFonts w:ascii="Arial Narrow" w:hAnsi="Arial Narrow"/>
          <w:sz w:val="24"/>
          <w:szCs w:val="24"/>
        </w:rPr>
        <w:t xml:space="preserve">. </w:t>
      </w:r>
      <w:r w:rsidRPr="003E6FB3">
        <w:rPr>
          <w:rFonts w:ascii="Arial Narrow" w:hAnsi="Arial Narrow"/>
          <w:b/>
          <w:sz w:val="24"/>
          <w:szCs w:val="24"/>
        </w:rPr>
        <w:t xml:space="preserve">Criteriile </w:t>
      </w:r>
      <w:r w:rsidRPr="00F63A4A">
        <w:rPr>
          <w:rFonts w:ascii="Arial Narrow" w:hAnsi="Arial Narrow"/>
          <w:sz w:val="24"/>
          <w:szCs w:val="24"/>
        </w:rPr>
        <w:t xml:space="preserve">care au stat la baza selectării locațiilor sunt următoarele: </w:t>
      </w:r>
    </w:p>
    <w:tbl>
      <w:tblPr>
        <w:tblW w:w="5000" w:type="pct"/>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0A0" w:firstRow="1" w:lastRow="0" w:firstColumn="1" w:lastColumn="0" w:noHBand="0" w:noVBand="0"/>
      </w:tblPr>
      <w:tblGrid>
        <w:gridCol w:w="9020"/>
      </w:tblGrid>
      <w:tr w:rsidR="0075218A" w:rsidRPr="00180BF8" w14:paraId="0B7AE2B0" w14:textId="77777777" w:rsidTr="0099057C">
        <w:trPr>
          <w:tblCellSpacing w:w="20" w:type="dxa"/>
        </w:trPr>
        <w:tc>
          <w:tcPr>
            <w:tcW w:w="4956" w:type="pct"/>
          </w:tcPr>
          <w:p w14:paraId="50E565B0" w14:textId="03E62E30" w:rsidR="0075218A" w:rsidRPr="0099057C" w:rsidRDefault="001E7C38" w:rsidP="0099057C">
            <w:pPr>
              <w:pStyle w:val="ListParagraph"/>
              <w:numPr>
                <w:ilvl w:val="0"/>
                <w:numId w:val="1"/>
              </w:numPr>
              <w:spacing w:before="60" w:after="60" w:line="240" w:lineRule="auto"/>
              <w:ind w:left="714" w:hanging="357"/>
              <w:contextualSpacing w:val="0"/>
              <w:rPr>
                <w:rFonts w:ascii="Arial Narrow" w:hAnsi="Arial Narrow"/>
                <w:sz w:val="24"/>
                <w:szCs w:val="24"/>
              </w:rPr>
            </w:pPr>
            <w:r>
              <w:rPr>
                <w:rFonts w:ascii="Arial Narrow" w:hAnsi="Arial Narrow"/>
                <w:sz w:val="24"/>
                <w:szCs w:val="24"/>
              </w:rPr>
              <w:t>Număr</w:t>
            </w:r>
            <w:r w:rsidR="0075218A" w:rsidRPr="0099057C">
              <w:rPr>
                <w:rFonts w:ascii="Arial Narrow" w:hAnsi="Arial Narrow"/>
                <w:sz w:val="24"/>
                <w:szCs w:val="24"/>
              </w:rPr>
              <w:t xml:space="preserve"> de locuitori din fiecare UAT;</w:t>
            </w:r>
          </w:p>
        </w:tc>
      </w:tr>
      <w:tr w:rsidR="0075218A" w:rsidRPr="00180BF8" w14:paraId="207021EE" w14:textId="77777777" w:rsidTr="0099057C">
        <w:trPr>
          <w:tblCellSpacing w:w="20" w:type="dxa"/>
        </w:trPr>
        <w:tc>
          <w:tcPr>
            <w:tcW w:w="4956" w:type="pct"/>
          </w:tcPr>
          <w:p w14:paraId="045733F0" w14:textId="77777777" w:rsidR="0075218A" w:rsidRPr="0099057C" w:rsidRDefault="0075218A" w:rsidP="0099057C">
            <w:pPr>
              <w:pStyle w:val="ListParagraph"/>
              <w:numPr>
                <w:ilvl w:val="0"/>
                <w:numId w:val="1"/>
              </w:numPr>
              <w:spacing w:before="60" w:after="60" w:line="240" w:lineRule="auto"/>
              <w:ind w:left="714" w:hanging="357"/>
              <w:contextualSpacing w:val="0"/>
              <w:jc w:val="both"/>
              <w:rPr>
                <w:rFonts w:ascii="Arial Narrow" w:hAnsi="Arial Narrow"/>
                <w:sz w:val="24"/>
                <w:szCs w:val="24"/>
              </w:rPr>
            </w:pPr>
            <w:r w:rsidRPr="0099057C">
              <w:rPr>
                <w:rFonts w:ascii="Arial Narrow" w:hAnsi="Arial Narrow"/>
                <w:sz w:val="24"/>
                <w:szCs w:val="24"/>
              </w:rPr>
              <w:t xml:space="preserve">Minim o consultare în fiecare județ traversat; </w:t>
            </w:r>
          </w:p>
        </w:tc>
      </w:tr>
      <w:tr w:rsidR="0075218A" w:rsidRPr="00180BF8" w14:paraId="0CA93051" w14:textId="77777777" w:rsidTr="0099057C">
        <w:trPr>
          <w:tblCellSpacing w:w="20" w:type="dxa"/>
        </w:trPr>
        <w:tc>
          <w:tcPr>
            <w:tcW w:w="4956" w:type="pct"/>
          </w:tcPr>
          <w:p w14:paraId="08D27397" w14:textId="1D6B0ADB" w:rsidR="0075218A" w:rsidRPr="0099057C" w:rsidRDefault="0075218A" w:rsidP="001E7C38">
            <w:pPr>
              <w:pStyle w:val="ListParagraph"/>
              <w:numPr>
                <w:ilvl w:val="0"/>
                <w:numId w:val="1"/>
              </w:numPr>
              <w:spacing w:before="60" w:after="60" w:line="240" w:lineRule="auto"/>
              <w:ind w:left="714" w:hanging="357"/>
              <w:contextualSpacing w:val="0"/>
              <w:rPr>
                <w:rFonts w:ascii="Arial Narrow" w:hAnsi="Arial Narrow"/>
                <w:sz w:val="24"/>
                <w:szCs w:val="24"/>
              </w:rPr>
            </w:pPr>
            <w:r w:rsidRPr="0099057C">
              <w:rPr>
                <w:rFonts w:ascii="Arial Narrow" w:hAnsi="Arial Narrow"/>
                <w:sz w:val="24"/>
                <w:szCs w:val="24"/>
              </w:rPr>
              <w:t>Amplasare robinete de secţionare;</w:t>
            </w:r>
          </w:p>
        </w:tc>
      </w:tr>
      <w:tr w:rsidR="0075218A" w:rsidRPr="00180BF8" w14:paraId="4A3794FF" w14:textId="77777777" w:rsidTr="0099057C">
        <w:trPr>
          <w:tblCellSpacing w:w="20" w:type="dxa"/>
        </w:trPr>
        <w:tc>
          <w:tcPr>
            <w:tcW w:w="4956" w:type="pct"/>
          </w:tcPr>
          <w:p w14:paraId="51AF3957" w14:textId="190ABAA6" w:rsidR="0075218A" w:rsidRPr="0099057C" w:rsidRDefault="0075218A" w:rsidP="001E7C38">
            <w:pPr>
              <w:pStyle w:val="ListParagraph"/>
              <w:numPr>
                <w:ilvl w:val="0"/>
                <w:numId w:val="1"/>
              </w:numPr>
              <w:spacing w:before="60" w:after="60" w:line="240" w:lineRule="auto"/>
              <w:ind w:left="714" w:hanging="357"/>
              <w:contextualSpacing w:val="0"/>
              <w:rPr>
                <w:rFonts w:ascii="Arial Narrow" w:hAnsi="Arial Narrow"/>
                <w:sz w:val="24"/>
                <w:szCs w:val="24"/>
              </w:rPr>
            </w:pPr>
            <w:r w:rsidRPr="0099057C">
              <w:rPr>
                <w:rFonts w:ascii="Arial Narrow" w:hAnsi="Arial Narrow"/>
                <w:sz w:val="24"/>
                <w:szCs w:val="24"/>
              </w:rPr>
              <w:t>Amplasare organizare de șantier/depozit de ţeavă;</w:t>
            </w:r>
          </w:p>
        </w:tc>
      </w:tr>
      <w:tr w:rsidR="0075218A" w:rsidRPr="00180BF8" w14:paraId="4D6E6169" w14:textId="77777777" w:rsidTr="0099057C">
        <w:trPr>
          <w:tblCellSpacing w:w="20" w:type="dxa"/>
        </w:trPr>
        <w:tc>
          <w:tcPr>
            <w:tcW w:w="4956" w:type="pct"/>
          </w:tcPr>
          <w:p w14:paraId="515BE509" w14:textId="1CFB5A9C" w:rsidR="0075218A" w:rsidRPr="0099057C" w:rsidRDefault="001E7C38" w:rsidP="0099057C">
            <w:pPr>
              <w:pStyle w:val="ListParagraph"/>
              <w:numPr>
                <w:ilvl w:val="0"/>
                <w:numId w:val="1"/>
              </w:numPr>
              <w:spacing w:before="60" w:after="60" w:line="240" w:lineRule="auto"/>
              <w:ind w:left="714" w:hanging="357"/>
              <w:contextualSpacing w:val="0"/>
              <w:rPr>
                <w:rFonts w:ascii="Arial Narrow" w:hAnsi="Arial Narrow"/>
                <w:sz w:val="24"/>
                <w:szCs w:val="24"/>
              </w:rPr>
            </w:pPr>
            <w:r>
              <w:rPr>
                <w:rFonts w:ascii="Arial Narrow" w:hAnsi="Arial Narrow"/>
                <w:sz w:val="24"/>
                <w:szCs w:val="24"/>
              </w:rPr>
              <w:lastRenderedPageBreak/>
              <w:t>Lungime tronsonu</w:t>
            </w:r>
            <w:r w:rsidR="0075218A" w:rsidRPr="0099057C">
              <w:rPr>
                <w:rFonts w:ascii="Arial Narrow" w:hAnsi="Arial Narrow"/>
                <w:sz w:val="24"/>
                <w:szCs w:val="24"/>
              </w:rPr>
              <w:t xml:space="preserve"> de conductă  în fiecare UAT.</w:t>
            </w:r>
          </w:p>
        </w:tc>
      </w:tr>
    </w:tbl>
    <w:p w14:paraId="1E9BDC80" w14:textId="6BD61519" w:rsidR="0075218A" w:rsidRDefault="0075218A" w:rsidP="00D533C6">
      <w:pPr>
        <w:spacing w:before="360" w:after="240" w:line="240" w:lineRule="auto"/>
        <w:jc w:val="both"/>
        <w:rPr>
          <w:rFonts w:ascii="Arial Narrow" w:hAnsi="Arial Narrow"/>
          <w:sz w:val="24"/>
          <w:szCs w:val="24"/>
        </w:rPr>
      </w:pPr>
      <w:r w:rsidRPr="00F63A4A">
        <w:rPr>
          <w:rFonts w:ascii="Arial Narrow" w:hAnsi="Arial Narrow"/>
          <w:sz w:val="24"/>
          <w:szCs w:val="24"/>
        </w:rPr>
        <w:t xml:space="preserve">În urma aplicării acestor criterii au fost </w:t>
      </w:r>
      <w:r w:rsidRPr="00E112D6">
        <w:rPr>
          <w:rFonts w:ascii="Arial Narrow" w:hAnsi="Arial Narrow"/>
          <w:sz w:val="24"/>
          <w:szCs w:val="24"/>
        </w:rPr>
        <w:t>selectate 9</w:t>
      </w:r>
      <w:r w:rsidRPr="00F63A4A">
        <w:rPr>
          <w:rFonts w:ascii="Arial Narrow" w:hAnsi="Arial Narrow"/>
          <w:sz w:val="24"/>
          <w:szCs w:val="24"/>
        </w:rPr>
        <w:t xml:space="preserve"> UAT-uri (din </w:t>
      </w:r>
      <w:r>
        <w:rPr>
          <w:rFonts w:ascii="Arial Narrow" w:hAnsi="Arial Narrow"/>
          <w:sz w:val="24"/>
          <w:szCs w:val="24"/>
        </w:rPr>
        <w:t>42</w:t>
      </w:r>
      <w:r w:rsidR="00F62DE8">
        <w:rPr>
          <w:rFonts w:ascii="Arial Narrow" w:hAnsi="Arial Narrow"/>
          <w:sz w:val="24"/>
          <w:szCs w:val="24"/>
        </w:rPr>
        <w:t xml:space="preserve"> traversate de P</w:t>
      </w:r>
      <w:r w:rsidRPr="00F63A4A">
        <w:rPr>
          <w:rFonts w:ascii="Arial Narrow" w:hAnsi="Arial Narrow"/>
          <w:sz w:val="24"/>
          <w:szCs w:val="24"/>
        </w:rPr>
        <w:t>roiect) în care să fie organiz</w:t>
      </w:r>
      <w:r w:rsidR="00F62DE8">
        <w:rPr>
          <w:rFonts w:ascii="Arial Narrow" w:hAnsi="Arial Narrow"/>
          <w:sz w:val="24"/>
          <w:szCs w:val="24"/>
        </w:rPr>
        <w:t>ate consultări publice privind P</w:t>
      </w:r>
      <w:r w:rsidRPr="00F63A4A">
        <w:rPr>
          <w:rFonts w:ascii="Arial Narrow" w:hAnsi="Arial Narrow"/>
          <w:sz w:val="24"/>
          <w:szCs w:val="24"/>
        </w:rPr>
        <w:t xml:space="preserve">roiectul. </w:t>
      </w:r>
    </w:p>
    <w:p w14:paraId="5C66EECB" w14:textId="77777777" w:rsidR="0075218A" w:rsidRDefault="0075218A" w:rsidP="00D533C6">
      <w:pPr>
        <w:spacing w:after="240" w:line="240" w:lineRule="auto"/>
        <w:jc w:val="both"/>
        <w:rPr>
          <w:rFonts w:ascii="Arial Narrow" w:hAnsi="Arial Narrow"/>
          <w:sz w:val="24"/>
          <w:szCs w:val="24"/>
        </w:rPr>
      </w:pPr>
      <w:r w:rsidRPr="00F63A4A">
        <w:rPr>
          <w:rFonts w:ascii="Arial Narrow" w:hAnsi="Arial Narrow"/>
          <w:sz w:val="24"/>
          <w:szCs w:val="24"/>
        </w:rPr>
        <w:t xml:space="preserve">Cele </w:t>
      </w:r>
      <w:r w:rsidRPr="00E112D6">
        <w:rPr>
          <w:rFonts w:ascii="Arial Narrow" w:hAnsi="Arial Narrow"/>
          <w:sz w:val="24"/>
          <w:szCs w:val="24"/>
        </w:rPr>
        <w:t>9</w:t>
      </w:r>
      <w:r w:rsidRPr="00F63A4A">
        <w:rPr>
          <w:rFonts w:ascii="Arial Narrow" w:hAnsi="Arial Narrow"/>
          <w:sz w:val="24"/>
          <w:szCs w:val="24"/>
        </w:rPr>
        <w:t xml:space="preserve"> UAT-uri includ:</w:t>
      </w:r>
    </w:p>
    <w:tbl>
      <w:tblPr>
        <w:tblW w:w="5000" w:type="pct"/>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0A0" w:firstRow="1" w:lastRow="0" w:firstColumn="1" w:lastColumn="0" w:noHBand="0" w:noVBand="0"/>
      </w:tblPr>
      <w:tblGrid>
        <w:gridCol w:w="9020"/>
      </w:tblGrid>
      <w:tr w:rsidR="0075218A" w:rsidRPr="006020F5" w14:paraId="049D0447" w14:textId="77777777" w:rsidTr="0099057C">
        <w:trPr>
          <w:tblCellSpacing w:w="20" w:type="dxa"/>
        </w:trPr>
        <w:tc>
          <w:tcPr>
            <w:tcW w:w="4956" w:type="pct"/>
          </w:tcPr>
          <w:p w14:paraId="73E3C8D8" w14:textId="7777777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aproximativ 118 km de conductă (38 % din lungimea totală a conductei)</w:t>
            </w:r>
            <w:r>
              <w:rPr>
                <w:rFonts w:ascii="Arial Narrow" w:hAnsi="Arial Narrow"/>
                <w:sz w:val="24"/>
                <w:szCs w:val="24"/>
              </w:rPr>
              <w:t>;</w:t>
            </w:r>
          </w:p>
        </w:tc>
      </w:tr>
      <w:tr w:rsidR="0075218A" w:rsidRPr="006020F5" w14:paraId="7095694A" w14:textId="77777777" w:rsidTr="0099057C">
        <w:trPr>
          <w:tblCellSpacing w:w="20" w:type="dxa"/>
        </w:trPr>
        <w:tc>
          <w:tcPr>
            <w:tcW w:w="4956" w:type="pct"/>
          </w:tcPr>
          <w:p w14:paraId="16B9CA5F" w14:textId="7777777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aproximativ  42.255 de locuitori (peste 25% din totalul locuitorilor din UAT-urile traversate);</w:t>
            </w:r>
          </w:p>
        </w:tc>
      </w:tr>
      <w:tr w:rsidR="0075218A" w:rsidRPr="006020F5" w14:paraId="0CE75998" w14:textId="77777777" w:rsidTr="0099057C">
        <w:trPr>
          <w:tblCellSpacing w:w="20" w:type="dxa"/>
        </w:trPr>
        <w:tc>
          <w:tcPr>
            <w:tcW w:w="4956" w:type="pct"/>
          </w:tcPr>
          <w:p w14:paraId="2EF5205D" w14:textId="7777777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3 organizări de șantier din totalul de 3;</w:t>
            </w:r>
          </w:p>
        </w:tc>
      </w:tr>
      <w:tr w:rsidR="0075218A" w:rsidRPr="006020F5" w14:paraId="100516E6" w14:textId="77777777" w:rsidTr="0099057C">
        <w:trPr>
          <w:tblCellSpacing w:w="20" w:type="dxa"/>
        </w:trPr>
        <w:tc>
          <w:tcPr>
            <w:tcW w:w="4956" w:type="pct"/>
          </w:tcPr>
          <w:p w14:paraId="2264CC7A" w14:textId="7777777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6 depozite de țeavă din totalul de 8;</w:t>
            </w:r>
          </w:p>
        </w:tc>
      </w:tr>
      <w:tr w:rsidR="0075218A" w:rsidRPr="006020F5" w14:paraId="3E4CE15C" w14:textId="77777777" w:rsidTr="0099057C">
        <w:trPr>
          <w:tblCellSpacing w:w="20" w:type="dxa"/>
        </w:trPr>
        <w:tc>
          <w:tcPr>
            <w:tcW w:w="4956" w:type="pct"/>
          </w:tcPr>
          <w:p w14:paraId="2E4C4056" w14:textId="6E5C6B44" w:rsidR="0075218A" w:rsidRPr="0099057C" w:rsidRDefault="0075218A" w:rsidP="000F4B0D">
            <w:pPr>
              <w:spacing w:before="60" w:after="60" w:line="240" w:lineRule="auto"/>
              <w:jc w:val="both"/>
              <w:rPr>
                <w:rFonts w:ascii="Arial Narrow" w:hAnsi="Arial Narrow"/>
                <w:sz w:val="24"/>
                <w:szCs w:val="24"/>
              </w:rPr>
            </w:pPr>
            <w:r w:rsidRPr="00EE11E6">
              <w:rPr>
                <w:rFonts w:ascii="Arial Narrow" w:hAnsi="Arial Narrow"/>
                <w:sz w:val="24"/>
                <w:szCs w:val="24"/>
              </w:rPr>
              <w:t>12 stații de robinete din totalul de 21.</w:t>
            </w:r>
          </w:p>
        </w:tc>
      </w:tr>
    </w:tbl>
    <w:p w14:paraId="266E5027" w14:textId="77777777" w:rsidR="0075218A" w:rsidRDefault="0075218A" w:rsidP="002A17D4">
      <w:pPr>
        <w:spacing w:before="360" w:after="240" w:line="240" w:lineRule="auto"/>
        <w:jc w:val="both"/>
        <w:rPr>
          <w:rFonts w:ascii="Arial Narrow" w:hAnsi="Arial Narrow"/>
          <w:sz w:val="24"/>
          <w:szCs w:val="24"/>
        </w:rPr>
      </w:pPr>
      <w:r w:rsidRPr="00F63A4A">
        <w:rPr>
          <w:rFonts w:ascii="Arial Narrow" w:hAnsi="Arial Narrow"/>
          <w:sz w:val="24"/>
          <w:szCs w:val="24"/>
        </w:rPr>
        <w:t>În tabelul de mai jos sunt prezentate UAT-urile selectate în care se intenţionează organizarea consultărilor publice, precum și caracteristicile sistemului de transport pe raza acestor UAT-uri.</w:t>
      </w:r>
    </w:p>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CellMar>
          <w:left w:w="28" w:type="dxa"/>
          <w:right w:w="28" w:type="dxa"/>
        </w:tblCellMar>
        <w:tblLook w:val="00A0" w:firstRow="1" w:lastRow="0" w:firstColumn="1" w:lastColumn="0" w:noHBand="0" w:noVBand="0"/>
      </w:tblPr>
      <w:tblGrid>
        <w:gridCol w:w="568"/>
        <w:gridCol w:w="986"/>
        <w:gridCol w:w="1137"/>
        <w:gridCol w:w="6329"/>
      </w:tblGrid>
      <w:tr w:rsidR="0075218A" w:rsidRPr="007F5698" w14:paraId="29CB1DFD" w14:textId="77777777" w:rsidTr="0025434C">
        <w:trPr>
          <w:tblCellSpacing w:w="20" w:type="dxa"/>
        </w:trPr>
        <w:tc>
          <w:tcPr>
            <w:tcW w:w="282" w:type="pct"/>
            <w:shd w:val="clear" w:color="auto" w:fill="D9D9D9"/>
            <w:vAlign w:val="center"/>
          </w:tcPr>
          <w:p w14:paraId="7105B7D0" w14:textId="77777777" w:rsidR="0075218A" w:rsidRPr="007F5698" w:rsidRDefault="0075218A" w:rsidP="007F5698">
            <w:pPr>
              <w:tabs>
                <w:tab w:val="left" w:pos="-720"/>
              </w:tabs>
              <w:suppressAutoHyphens/>
              <w:spacing w:before="60" w:after="60" w:line="240" w:lineRule="auto"/>
              <w:jc w:val="center"/>
              <w:rPr>
                <w:rFonts w:ascii="Arial Narrow" w:hAnsi="Arial Narrow"/>
                <w:b/>
                <w:spacing w:val="-3"/>
                <w:sz w:val="24"/>
                <w:szCs w:val="24"/>
              </w:rPr>
            </w:pPr>
            <w:r w:rsidRPr="007F5698">
              <w:rPr>
                <w:rFonts w:ascii="Arial Narrow" w:hAnsi="Arial Narrow"/>
                <w:b/>
                <w:spacing w:val="-3"/>
                <w:sz w:val="24"/>
                <w:szCs w:val="24"/>
              </w:rPr>
              <w:t>Nr.</w:t>
            </w:r>
          </w:p>
          <w:p w14:paraId="0369A9FE" w14:textId="77777777" w:rsidR="0075218A" w:rsidRPr="007F5698" w:rsidRDefault="0075218A" w:rsidP="007F5698">
            <w:pPr>
              <w:tabs>
                <w:tab w:val="left" w:pos="-720"/>
              </w:tabs>
              <w:suppressAutoHyphens/>
              <w:spacing w:before="60" w:after="60" w:line="240" w:lineRule="auto"/>
              <w:jc w:val="center"/>
              <w:rPr>
                <w:rFonts w:ascii="Arial Narrow" w:hAnsi="Arial Narrow"/>
                <w:b/>
                <w:spacing w:val="-3"/>
                <w:sz w:val="24"/>
                <w:szCs w:val="24"/>
              </w:rPr>
            </w:pPr>
            <w:r w:rsidRPr="007F5698">
              <w:rPr>
                <w:rFonts w:ascii="Arial Narrow" w:hAnsi="Arial Narrow"/>
                <w:b/>
                <w:spacing w:val="-3"/>
                <w:sz w:val="24"/>
                <w:szCs w:val="24"/>
              </w:rPr>
              <w:t>crt.</w:t>
            </w:r>
          </w:p>
        </w:tc>
        <w:tc>
          <w:tcPr>
            <w:tcW w:w="524" w:type="pct"/>
            <w:shd w:val="clear" w:color="auto" w:fill="D9D9D9"/>
            <w:vAlign w:val="center"/>
          </w:tcPr>
          <w:p w14:paraId="07AB1978" w14:textId="77777777" w:rsidR="0075218A" w:rsidRPr="007F5698" w:rsidRDefault="0075218A" w:rsidP="007F5698">
            <w:pPr>
              <w:tabs>
                <w:tab w:val="left" w:pos="-720"/>
              </w:tabs>
              <w:suppressAutoHyphens/>
              <w:spacing w:before="60" w:after="60" w:line="240" w:lineRule="auto"/>
              <w:jc w:val="center"/>
              <w:rPr>
                <w:rFonts w:ascii="Arial Narrow" w:hAnsi="Arial Narrow"/>
                <w:b/>
                <w:spacing w:val="-3"/>
                <w:sz w:val="24"/>
                <w:szCs w:val="24"/>
              </w:rPr>
            </w:pPr>
            <w:r w:rsidRPr="007F5698">
              <w:rPr>
                <w:rFonts w:ascii="Arial Narrow" w:hAnsi="Arial Narrow"/>
                <w:b/>
                <w:spacing w:val="-3"/>
                <w:sz w:val="24"/>
                <w:szCs w:val="24"/>
              </w:rPr>
              <w:t>Judeţ</w:t>
            </w:r>
          </w:p>
        </w:tc>
        <w:tc>
          <w:tcPr>
            <w:tcW w:w="608" w:type="pct"/>
            <w:shd w:val="clear" w:color="auto" w:fill="D9D9D9"/>
            <w:vAlign w:val="center"/>
          </w:tcPr>
          <w:p w14:paraId="49FCB9CE" w14:textId="77777777" w:rsidR="0075218A" w:rsidRPr="007F5698" w:rsidRDefault="0075218A" w:rsidP="007F5698">
            <w:pPr>
              <w:tabs>
                <w:tab w:val="left" w:pos="-720"/>
              </w:tabs>
              <w:suppressAutoHyphens/>
              <w:spacing w:before="60" w:after="60" w:line="240" w:lineRule="auto"/>
              <w:jc w:val="center"/>
              <w:rPr>
                <w:rFonts w:ascii="Arial Narrow" w:hAnsi="Arial Narrow"/>
                <w:b/>
                <w:spacing w:val="-3"/>
                <w:sz w:val="24"/>
                <w:szCs w:val="24"/>
              </w:rPr>
            </w:pPr>
            <w:r w:rsidRPr="007F5698">
              <w:rPr>
                <w:rFonts w:ascii="Arial Narrow" w:hAnsi="Arial Narrow"/>
                <w:b/>
                <w:spacing w:val="-3"/>
                <w:sz w:val="24"/>
                <w:szCs w:val="24"/>
              </w:rPr>
              <w:t>UAT</w:t>
            </w:r>
          </w:p>
        </w:tc>
        <w:tc>
          <w:tcPr>
            <w:tcW w:w="3475" w:type="pct"/>
            <w:shd w:val="clear" w:color="auto" w:fill="D9D9D9"/>
            <w:vAlign w:val="center"/>
          </w:tcPr>
          <w:p w14:paraId="7F70E9ED" w14:textId="77777777" w:rsidR="0075218A" w:rsidRPr="007F5698" w:rsidRDefault="0075218A" w:rsidP="007F5698">
            <w:pPr>
              <w:tabs>
                <w:tab w:val="left" w:pos="-720"/>
              </w:tabs>
              <w:suppressAutoHyphens/>
              <w:spacing w:before="60" w:after="60" w:line="240" w:lineRule="auto"/>
              <w:jc w:val="center"/>
              <w:rPr>
                <w:rFonts w:ascii="Arial Narrow" w:hAnsi="Arial Narrow"/>
                <w:b/>
                <w:spacing w:val="-3"/>
                <w:sz w:val="24"/>
                <w:szCs w:val="24"/>
              </w:rPr>
            </w:pPr>
            <w:r w:rsidRPr="007F5698">
              <w:rPr>
                <w:rFonts w:ascii="Arial Narrow" w:hAnsi="Arial Narrow"/>
                <w:b/>
                <w:spacing w:val="-3"/>
                <w:sz w:val="24"/>
                <w:szCs w:val="24"/>
              </w:rPr>
              <w:t xml:space="preserve">Caracteristici sistem de transport </w:t>
            </w:r>
          </w:p>
        </w:tc>
      </w:tr>
      <w:tr w:rsidR="0075218A" w:rsidRPr="007F5698" w14:paraId="08571A34" w14:textId="77777777" w:rsidTr="007F5698">
        <w:trPr>
          <w:tblCellSpacing w:w="20" w:type="dxa"/>
        </w:trPr>
        <w:tc>
          <w:tcPr>
            <w:tcW w:w="282" w:type="pct"/>
            <w:vAlign w:val="center"/>
          </w:tcPr>
          <w:p w14:paraId="704A342C"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1</w:t>
            </w:r>
          </w:p>
        </w:tc>
        <w:tc>
          <w:tcPr>
            <w:tcW w:w="524" w:type="pct"/>
            <w:vMerge w:val="restart"/>
            <w:vAlign w:val="center"/>
          </w:tcPr>
          <w:p w14:paraId="69C05DD7"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Constanţa</w:t>
            </w:r>
          </w:p>
        </w:tc>
        <w:tc>
          <w:tcPr>
            <w:tcW w:w="608" w:type="pct"/>
            <w:vAlign w:val="center"/>
          </w:tcPr>
          <w:p w14:paraId="13DCE3A4" w14:textId="77777777" w:rsidR="0075218A" w:rsidRPr="00E7153A" w:rsidRDefault="0075218A" w:rsidP="007F5698">
            <w:pPr>
              <w:tabs>
                <w:tab w:val="left" w:pos="-720"/>
              </w:tabs>
              <w:suppressAutoHyphens/>
              <w:spacing w:before="60" w:after="60" w:line="240" w:lineRule="auto"/>
              <w:jc w:val="center"/>
              <w:rPr>
                <w:rFonts w:ascii="Arial Narrow" w:hAnsi="Arial Narrow"/>
                <w:spacing w:val="-3"/>
                <w:sz w:val="24"/>
                <w:szCs w:val="24"/>
              </w:rPr>
            </w:pPr>
            <w:r w:rsidRPr="00E7153A">
              <w:rPr>
                <w:rFonts w:ascii="Arial Narrow" w:hAnsi="Arial Narrow"/>
                <w:color w:val="000000"/>
                <w:sz w:val="24"/>
                <w:szCs w:val="24"/>
              </w:rPr>
              <w:t>Tuzla</w:t>
            </w:r>
          </w:p>
        </w:tc>
        <w:tc>
          <w:tcPr>
            <w:tcW w:w="3475" w:type="pct"/>
          </w:tcPr>
          <w:p w14:paraId="1C15B896" w14:textId="2F57C32A" w:rsidR="0075218A" w:rsidRPr="007F5698" w:rsidRDefault="0075218A" w:rsidP="00677892">
            <w:pPr>
              <w:tabs>
                <w:tab w:val="left" w:pos="-720"/>
              </w:tabs>
              <w:suppressAutoHyphens/>
              <w:spacing w:before="60" w:after="60" w:line="240" w:lineRule="auto"/>
              <w:jc w:val="both"/>
              <w:rPr>
                <w:rFonts w:ascii="Arial Narrow" w:hAnsi="Arial Narrow"/>
                <w:spacing w:val="-3"/>
                <w:sz w:val="24"/>
                <w:szCs w:val="24"/>
                <w:highlight w:val="yellow"/>
              </w:rPr>
            </w:pPr>
            <w:r w:rsidRPr="00167D6D">
              <w:rPr>
                <w:rFonts w:ascii="Arial Narrow" w:hAnsi="Arial Narrow"/>
                <w:color w:val="000000"/>
                <w:sz w:val="24"/>
                <w:szCs w:val="24"/>
              </w:rPr>
              <w:t>Traseu conductă de transport gaze: 1</w:t>
            </w:r>
            <w:r>
              <w:rPr>
                <w:rFonts w:ascii="Arial Narrow" w:hAnsi="Arial Narrow"/>
                <w:color w:val="000000"/>
                <w:sz w:val="24"/>
                <w:szCs w:val="24"/>
              </w:rPr>
              <w:t>.</w:t>
            </w:r>
            <w:r w:rsidRPr="00167D6D">
              <w:rPr>
                <w:rFonts w:ascii="Arial Narrow" w:hAnsi="Arial Narrow"/>
                <w:color w:val="000000"/>
                <w:sz w:val="24"/>
                <w:szCs w:val="24"/>
              </w:rPr>
              <w:t>814 m x 16 m + 6</w:t>
            </w:r>
            <w:r>
              <w:rPr>
                <w:rFonts w:ascii="Arial Narrow" w:hAnsi="Arial Narrow"/>
                <w:color w:val="000000"/>
                <w:sz w:val="24"/>
                <w:szCs w:val="24"/>
              </w:rPr>
              <w:t>.</w:t>
            </w:r>
            <w:r w:rsidRPr="00167D6D">
              <w:rPr>
                <w:rFonts w:ascii="Arial Narrow" w:hAnsi="Arial Narrow"/>
                <w:color w:val="000000"/>
                <w:sz w:val="24"/>
                <w:szCs w:val="24"/>
              </w:rPr>
              <w:t>095 m x 24 m + 550 mp (</w:t>
            </w:r>
            <w:r w:rsidR="00677892">
              <w:rPr>
                <w:rFonts w:ascii="Arial Narrow" w:hAnsi="Arial Narrow"/>
                <w:color w:val="000000"/>
                <w:sz w:val="24"/>
                <w:szCs w:val="24"/>
              </w:rPr>
              <w:t>staţie</w:t>
            </w:r>
            <w:r w:rsidRPr="00167D6D">
              <w:rPr>
                <w:rFonts w:ascii="Arial Narrow" w:hAnsi="Arial Narrow"/>
                <w:color w:val="000000"/>
                <w:sz w:val="24"/>
                <w:szCs w:val="24"/>
              </w:rPr>
              <w:t xml:space="preserve"> de robinete)</w:t>
            </w:r>
            <w:r w:rsidR="007C4755">
              <w:rPr>
                <w:rFonts w:ascii="Arial Narrow" w:hAnsi="Arial Narrow"/>
                <w:color w:val="000000"/>
                <w:sz w:val="24"/>
                <w:szCs w:val="24"/>
              </w:rPr>
              <w:t>,</w:t>
            </w:r>
            <w:r w:rsidR="00677892">
              <w:rPr>
                <w:rFonts w:ascii="Arial Narrow" w:hAnsi="Arial Narrow"/>
                <w:color w:val="000000"/>
                <w:sz w:val="24"/>
                <w:szCs w:val="24"/>
              </w:rPr>
              <w:t xml:space="preserve"> </w:t>
            </w:r>
            <w:r w:rsidR="00677892" w:rsidRPr="00677892">
              <w:rPr>
                <w:rFonts w:ascii="Arial Narrow" w:hAnsi="Arial Narrow"/>
                <w:color w:val="000000"/>
                <w:sz w:val="24"/>
                <w:szCs w:val="24"/>
              </w:rPr>
              <w:t>stație robinete în incinta Terminal</w:t>
            </w:r>
            <w:r w:rsidR="00677892">
              <w:rPr>
                <w:rFonts w:ascii="Arial Narrow" w:hAnsi="Arial Narrow"/>
                <w:color w:val="000000"/>
                <w:sz w:val="24"/>
                <w:szCs w:val="24"/>
              </w:rPr>
              <w:t>ului</w:t>
            </w:r>
          </w:p>
        </w:tc>
      </w:tr>
      <w:tr w:rsidR="0075218A" w:rsidRPr="007F5698" w14:paraId="60B92C57" w14:textId="77777777" w:rsidTr="007F5698">
        <w:trPr>
          <w:tblCellSpacing w:w="20" w:type="dxa"/>
        </w:trPr>
        <w:tc>
          <w:tcPr>
            <w:tcW w:w="282" w:type="pct"/>
            <w:vAlign w:val="center"/>
          </w:tcPr>
          <w:p w14:paraId="1094E9DA"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2</w:t>
            </w:r>
          </w:p>
        </w:tc>
        <w:tc>
          <w:tcPr>
            <w:tcW w:w="524" w:type="pct"/>
            <w:vMerge/>
            <w:vAlign w:val="center"/>
          </w:tcPr>
          <w:p w14:paraId="3BDC0312"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p>
        </w:tc>
        <w:tc>
          <w:tcPr>
            <w:tcW w:w="608" w:type="pct"/>
            <w:vAlign w:val="center"/>
          </w:tcPr>
          <w:p w14:paraId="026EB032" w14:textId="77777777" w:rsidR="0075218A" w:rsidRPr="00E7153A" w:rsidRDefault="0075218A" w:rsidP="007F5698">
            <w:pPr>
              <w:tabs>
                <w:tab w:val="left" w:pos="-720"/>
              </w:tabs>
              <w:suppressAutoHyphens/>
              <w:spacing w:before="60" w:after="60" w:line="240" w:lineRule="auto"/>
              <w:jc w:val="center"/>
              <w:rPr>
                <w:rFonts w:ascii="Arial Narrow" w:hAnsi="Arial Narrow"/>
                <w:spacing w:val="-3"/>
                <w:sz w:val="24"/>
                <w:szCs w:val="24"/>
              </w:rPr>
            </w:pPr>
            <w:r w:rsidRPr="00E7153A">
              <w:rPr>
                <w:rFonts w:ascii="Arial Narrow" w:hAnsi="Arial Narrow"/>
                <w:spacing w:val="-3"/>
                <w:sz w:val="24"/>
                <w:szCs w:val="24"/>
              </w:rPr>
              <w:t>Amzacea</w:t>
            </w:r>
          </w:p>
        </w:tc>
        <w:tc>
          <w:tcPr>
            <w:tcW w:w="3475" w:type="pct"/>
          </w:tcPr>
          <w:p w14:paraId="6B6A1BCB" w14:textId="62D79A76" w:rsidR="0075218A" w:rsidRPr="007F5698" w:rsidRDefault="0075218A" w:rsidP="00F43494">
            <w:pPr>
              <w:tabs>
                <w:tab w:val="left" w:pos="-720"/>
              </w:tabs>
              <w:suppressAutoHyphens/>
              <w:spacing w:before="60" w:after="60" w:line="240" w:lineRule="auto"/>
              <w:jc w:val="both"/>
              <w:rPr>
                <w:rFonts w:ascii="Arial Narrow" w:hAnsi="Arial Narrow"/>
                <w:spacing w:val="-3"/>
                <w:sz w:val="24"/>
                <w:szCs w:val="24"/>
                <w:highlight w:val="yellow"/>
              </w:rPr>
            </w:pPr>
            <w:r w:rsidRPr="00167D6D">
              <w:rPr>
                <w:rFonts w:ascii="Arial Narrow" w:hAnsi="Arial Narrow"/>
                <w:color w:val="000000"/>
                <w:sz w:val="24"/>
                <w:szCs w:val="24"/>
              </w:rPr>
              <w:t>Traseu conductă de transport gaze: 11</w:t>
            </w:r>
            <w:r>
              <w:rPr>
                <w:rFonts w:ascii="Arial Narrow" w:hAnsi="Arial Narrow"/>
                <w:color w:val="000000"/>
                <w:sz w:val="24"/>
                <w:szCs w:val="24"/>
              </w:rPr>
              <w:t>.</w:t>
            </w:r>
            <w:r w:rsidRPr="00167D6D">
              <w:rPr>
                <w:rFonts w:ascii="Arial Narrow" w:hAnsi="Arial Narrow"/>
                <w:color w:val="000000"/>
                <w:sz w:val="24"/>
                <w:szCs w:val="24"/>
              </w:rPr>
              <w:t>312 m x 24 m + 1</w:t>
            </w:r>
            <w:r>
              <w:rPr>
                <w:rFonts w:ascii="Arial Narrow" w:hAnsi="Arial Narrow"/>
                <w:color w:val="000000"/>
                <w:sz w:val="24"/>
                <w:szCs w:val="24"/>
              </w:rPr>
              <w:t>.</w:t>
            </w:r>
            <w:r w:rsidRPr="00167D6D">
              <w:rPr>
                <w:rFonts w:ascii="Arial Narrow" w:hAnsi="Arial Narrow"/>
                <w:color w:val="000000"/>
                <w:sz w:val="24"/>
                <w:szCs w:val="24"/>
              </w:rPr>
              <w:t>604 x 22 m + 220 mp (</w:t>
            </w:r>
            <w:r w:rsidR="00D05311">
              <w:rPr>
                <w:rFonts w:ascii="Arial Narrow" w:hAnsi="Arial Narrow"/>
                <w:color w:val="000000"/>
                <w:sz w:val="24"/>
                <w:szCs w:val="24"/>
              </w:rPr>
              <w:t>2 stații</w:t>
            </w:r>
            <w:r w:rsidRPr="00167D6D">
              <w:rPr>
                <w:rFonts w:ascii="Arial Narrow" w:hAnsi="Arial Narrow"/>
                <w:color w:val="000000"/>
                <w:sz w:val="24"/>
                <w:szCs w:val="24"/>
              </w:rPr>
              <w:t xml:space="preserve"> de robinete) + 2</w:t>
            </w:r>
            <w:r>
              <w:rPr>
                <w:rFonts w:ascii="Arial Narrow" w:hAnsi="Arial Narrow"/>
                <w:color w:val="000000"/>
                <w:sz w:val="24"/>
                <w:szCs w:val="24"/>
              </w:rPr>
              <w:t>.</w:t>
            </w:r>
            <w:r w:rsidRPr="00167D6D">
              <w:rPr>
                <w:rFonts w:ascii="Arial Narrow" w:hAnsi="Arial Narrow"/>
                <w:color w:val="000000"/>
                <w:sz w:val="24"/>
                <w:szCs w:val="24"/>
              </w:rPr>
              <w:t>000 mp (gară lansare primire godevil)</w:t>
            </w:r>
          </w:p>
        </w:tc>
      </w:tr>
      <w:tr w:rsidR="0075218A" w:rsidRPr="007F5698" w14:paraId="07EA22DE" w14:textId="77777777" w:rsidTr="007F5698">
        <w:trPr>
          <w:tblCellSpacing w:w="20" w:type="dxa"/>
        </w:trPr>
        <w:tc>
          <w:tcPr>
            <w:tcW w:w="282" w:type="pct"/>
            <w:vAlign w:val="center"/>
          </w:tcPr>
          <w:p w14:paraId="3AE6DE3F"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3</w:t>
            </w:r>
          </w:p>
        </w:tc>
        <w:tc>
          <w:tcPr>
            <w:tcW w:w="524" w:type="pct"/>
            <w:vMerge/>
            <w:vAlign w:val="center"/>
          </w:tcPr>
          <w:p w14:paraId="45E8EC28"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p>
        </w:tc>
        <w:tc>
          <w:tcPr>
            <w:tcW w:w="608" w:type="pct"/>
            <w:vAlign w:val="center"/>
          </w:tcPr>
          <w:p w14:paraId="13B88922" w14:textId="77777777" w:rsidR="0075218A" w:rsidRPr="00E7153A" w:rsidRDefault="0075218A" w:rsidP="007F5698">
            <w:pPr>
              <w:tabs>
                <w:tab w:val="left" w:pos="-720"/>
              </w:tabs>
              <w:suppressAutoHyphens/>
              <w:spacing w:before="60" w:after="60" w:line="240" w:lineRule="auto"/>
              <w:jc w:val="center"/>
              <w:rPr>
                <w:rFonts w:ascii="Arial Narrow" w:hAnsi="Arial Narrow"/>
                <w:spacing w:val="-3"/>
                <w:sz w:val="24"/>
                <w:szCs w:val="24"/>
              </w:rPr>
            </w:pPr>
            <w:r w:rsidRPr="00E7153A">
              <w:rPr>
                <w:rFonts w:ascii="Arial Narrow" w:hAnsi="Arial Narrow"/>
                <w:spacing w:val="-3"/>
                <w:sz w:val="24"/>
                <w:szCs w:val="24"/>
              </w:rPr>
              <w:t>Cobadin</w:t>
            </w:r>
          </w:p>
        </w:tc>
        <w:tc>
          <w:tcPr>
            <w:tcW w:w="3475" w:type="pct"/>
          </w:tcPr>
          <w:p w14:paraId="2971A596" w14:textId="4E17445E" w:rsidR="0075218A" w:rsidRPr="007F5698" w:rsidRDefault="0075218A" w:rsidP="00F43494">
            <w:pPr>
              <w:tabs>
                <w:tab w:val="left" w:pos="-720"/>
              </w:tabs>
              <w:suppressAutoHyphens/>
              <w:spacing w:before="60" w:after="60" w:line="240" w:lineRule="auto"/>
              <w:jc w:val="both"/>
              <w:rPr>
                <w:rFonts w:ascii="Arial Narrow" w:hAnsi="Arial Narrow"/>
                <w:spacing w:val="-3"/>
                <w:sz w:val="24"/>
                <w:szCs w:val="24"/>
                <w:highlight w:val="yellow"/>
              </w:rPr>
            </w:pPr>
            <w:r w:rsidRPr="00167D6D">
              <w:rPr>
                <w:rFonts w:ascii="Arial Narrow" w:hAnsi="Arial Narrow"/>
                <w:color w:val="000000"/>
                <w:sz w:val="24"/>
                <w:szCs w:val="24"/>
              </w:rPr>
              <w:t>Traseu conductă de transport gaze: 15</w:t>
            </w:r>
            <w:r>
              <w:rPr>
                <w:rFonts w:ascii="Arial Narrow" w:hAnsi="Arial Narrow"/>
                <w:color w:val="000000"/>
                <w:sz w:val="24"/>
                <w:szCs w:val="24"/>
              </w:rPr>
              <w:t>.</w:t>
            </w:r>
            <w:r w:rsidRPr="00167D6D">
              <w:rPr>
                <w:rFonts w:ascii="Arial Narrow" w:hAnsi="Arial Narrow"/>
                <w:color w:val="000000"/>
                <w:sz w:val="24"/>
                <w:szCs w:val="24"/>
              </w:rPr>
              <w:t>695 m x 22 m + 1</w:t>
            </w:r>
            <w:r>
              <w:rPr>
                <w:rFonts w:ascii="Arial Narrow" w:hAnsi="Arial Narrow"/>
                <w:color w:val="000000"/>
                <w:sz w:val="24"/>
                <w:szCs w:val="24"/>
              </w:rPr>
              <w:t>.</w:t>
            </w:r>
            <w:r w:rsidRPr="00167D6D">
              <w:rPr>
                <w:rFonts w:ascii="Arial Narrow" w:hAnsi="Arial Narrow"/>
                <w:color w:val="000000"/>
                <w:sz w:val="24"/>
                <w:szCs w:val="24"/>
              </w:rPr>
              <w:t>500 mp (interconectare cu T1</w:t>
            </w:r>
            <w:r w:rsidR="00D05311">
              <w:rPr>
                <w:rFonts w:ascii="Arial Narrow" w:hAnsi="Arial Narrow"/>
                <w:color w:val="000000"/>
                <w:sz w:val="24"/>
                <w:szCs w:val="24"/>
              </w:rPr>
              <w:t>, include şi o staţie de robinete</w:t>
            </w:r>
            <w:r w:rsidRPr="00167D6D">
              <w:rPr>
                <w:rFonts w:ascii="Arial Narrow" w:hAnsi="Arial Narrow"/>
                <w:color w:val="000000"/>
                <w:sz w:val="24"/>
                <w:szCs w:val="24"/>
              </w:rPr>
              <w:t>) + 15</w:t>
            </w:r>
            <w:r>
              <w:rPr>
                <w:rFonts w:ascii="Arial Narrow" w:hAnsi="Arial Narrow"/>
                <w:color w:val="000000"/>
                <w:sz w:val="24"/>
                <w:szCs w:val="24"/>
              </w:rPr>
              <w:t>.</w:t>
            </w:r>
            <w:r w:rsidRPr="00167D6D">
              <w:rPr>
                <w:rFonts w:ascii="Arial Narrow" w:hAnsi="Arial Narrow"/>
                <w:color w:val="000000"/>
                <w:sz w:val="24"/>
                <w:szCs w:val="24"/>
              </w:rPr>
              <w:t>000 mp (organizare de șantier și depozit ţeavă)</w:t>
            </w:r>
          </w:p>
        </w:tc>
      </w:tr>
      <w:tr w:rsidR="0075218A" w:rsidRPr="007F5698" w14:paraId="592E57BB" w14:textId="77777777" w:rsidTr="007F5698">
        <w:trPr>
          <w:tblCellSpacing w:w="20" w:type="dxa"/>
        </w:trPr>
        <w:tc>
          <w:tcPr>
            <w:tcW w:w="282" w:type="pct"/>
            <w:vAlign w:val="center"/>
          </w:tcPr>
          <w:p w14:paraId="3C485B0B"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4</w:t>
            </w:r>
          </w:p>
        </w:tc>
        <w:tc>
          <w:tcPr>
            <w:tcW w:w="524" w:type="pct"/>
            <w:vMerge w:val="restart"/>
            <w:vAlign w:val="center"/>
          </w:tcPr>
          <w:p w14:paraId="3ED977E8"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Călăraşi</w:t>
            </w:r>
          </w:p>
        </w:tc>
        <w:tc>
          <w:tcPr>
            <w:tcW w:w="608" w:type="pct"/>
            <w:vAlign w:val="center"/>
          </w:tcPr>
          <w:p w14:paraId="37D9E0FD" w14:textId="77777777" w:rsidR="0075218A" w:rsidRPr="00E7153A" w:rsidRDefault="0075218A" w:rsidP="007F5698">
            <w:pPr>
              <w:tabs>
                <w:tab w:val="left" w:pos="-720"/>
              </w:tabs>
              <w:suppressAutoHyphens/>
              <w:spacing w:before="60" w:after="60" w:line="240" w:lineRule="auto"/>
              <w:jc w:val="center"/>
              <w:rPr>
                <w:rFonts w:ascii="Arial Narrow" w:hAnsi="Arial Narrow"/>
                <w:spacing w:val="-3"/>
                <w:sz w:val="24"/>
                <w:szCs w:val="24"/>
              </w:rPr>
            </w:pPr>
            <w:r w:rsidRPr="00E7153A">
              <w:rPr>
                <w:rFonts w:ascii="Arial Narrow" w:hAnsi="Arial Narrow"/>
                <w:spacing w:val="-3"/>
                <w:sz w:val="24"/>
                <w:szCs w:val="24"/>
              </w:rPr>
              <w:t>Borcea</w:t>
            </w:r>
          </w:p>
        </w:tc>
        <w:tc>
          <w:tcPr>
            <w:tcW w:w="3475" w:type="pct"/>
          </w:tcPr>
          <w:p w14:paraId="3C991E5B" w14:textId="6A5099ED" w:rsidR="0075218A" w:rsidRPr="007F5698" w:rsidRDefault="0075218A" w:rsidP="00D05311">
            <w:pPr>
              <w:tabs>
                <w:tab w:val="left" w:pos="-720"/>
              </w:tabs>
              <w:suppressAutoHyphens/>
              <w:spacing w:before="60" w:after="60" w:line="240" w:lineRule="auto"/>
              <w:jc w:val="both"/>
              <w:rPr>
                <w:rFonts w:ascii="Arial Narrow" w:hAnsi="Arial Narrow"/>
                <w:spacing w:val="-3"/>
                <w:sz w:val="24"/>
                <w:szCs w:val="24"/>
                <w:highlight w:val="yellow"/>
              </w:rPr>
            </w:pPr>
            <w:r w:rsidRPr="00167D6D">
              <w:rPr>
                <w:rFonts w:ascii="Arial Narrow" w:hAnsi="Arial Narrow"/>
                <w:color w:val="000000"/>
                <w:sz w:val="24"/>
                <w:szCs w:val="24"/>
              </w:rPr>
              <w:t>Traseu conductă de transport gaze: 33</w:t>
            </w:r>
            <w:r>
              <w:rPr>
                <w:rFonts w:ascii="Arial Narrow" w:hAnsi="Arial Narrow"/>
                <w:color w:val="000000"/>
                <w:sz w:val="24"/>
                <w:szCs w:val="24"/>
              </w:rPr>
              <w:t>.</w:t>
            </w:r>
            <w:r w:rsidRPr="00167D6D">
              <w:rPr>
                <w:rFonts w:ascii="Arial Narrow" w:hAnsi="Arial Narrow"/>
                <w:color w:val="000000"/>
                <w:sz w:val="24"/>
                <w:szCs w:val="24"/>
              </w:rPr>
              <w:t>546 m x 22 m + 1</w:t>
            </w:r>
            <w:r>
              <w:rPr>
                <w:rFonts w:ascii="Arial Narrow" w:hAnsi="Arial Narrow"/>
                <w:color w:val="000000"/>
                <w:sz w:val="24"/>
                <w:szCs w:val="24"/>
              </w:rPr>
              <w:t>.</w:t>
            </w:r>
            <w:r w:rsidRPr="00167D6D">
              <w:rPr>
                <w:rFonts w:ascii="Arial Narrow" w:hAnsi="Arial Narrow"/>
                <w:color w:val="000000"/>
                <w:sz w:val="24"/>
                <w:szCs w:val="24"/>
              </w:rPr>
              <w:t>000 mp (</w:t>
            </w:r>
            <w:r w:rsidR="00D05311">
              <w:rPr>
                <w:rFonts w:ascii="Arial Narrow" w:hAnsi="Arial Narrow"/>
                <w:color w:val="000000"/>
                <w:sz w:val="24"/>
                <w:szCs w:val="24"/>
              </w:rPr>
              <w:t>3</w:t>
            </w:r>
            <w:r>
              <w:rPr>
                <w:rFonts w:ascii="Arial Narrow" w:hAnsi="Arial Narrow"/>
                <w:color w:val="000000"/>
                <w:sz w:val="24"/>
                <w:szCs w:val="24"/>
              </w:rPr>
              <w:t xml:space="preserve">   </w:t>
            </w:r>
            <w:r w:rsidRPr="00167D6D">
              <w:rPr>
                <w:rFonts w:ascii="Arial Narrow" w:hAnsi="Arial Narrow"/>
                <w:color w:val="000000"/>
                <w:sz w:val="24"/>
                <w:szCs w:val="24"/>
              </w:rPr>
              <w:t>stații de robinete)</w:t>
            </w:r>
          </w:p>
        </w:tc>
      </w:tr>
      <w:tr w:rsidR="0075218A" w:rsidRPr="007F5698" w14:paraId="78BD7ADF" w14:textId="77777777" w:rsidTr="007F5698">
        <w:trPr>
          <w:tblCellSpacing w:w="20" w:type="dxa"/>
        </w:trPr>
        <w:tc>
          <w:tcPr>
            <w:tcW w:w="282" w:type="pct"/>
            <w:vAlign w:val="center"/>
          </w:tcPr>
          <w:p w14:paraId="61E8967F"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5</w:t>
            </w:r>
          </w:p>
        </w:tc>
        <w:tc>
          <w:tcPr>
            <w:tcW w:w="524" w:type="pct"/>
            <w:vMerge/>
            <w:vAlign w:val="center"/>
          </w:tcPr>
          <w:p w14:paraId="32E25FC1"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p>
        </w:tc>
        <w:tc>
          <w:tcPr>
            <w:tcW w:w="608" w:type="pct"/>
            <w:vAlign w:val="center"/>
          </w:tcPr>
          <w:p w14:paraId="31802BE2" w14:textId="77777777" w:rsidR="0075218A" w:rsidRPr="00E7153A" w:rsidRDefault="0075218A" w:rsidP="007F5698">
            <w:pPr>
              <w:tabs>
                <w:tab w:val="left" w:pos="-720"/>
              </w:tabs>
              <w:suppressAutoHyphens/>
              <w:spacing w:before="60" w:after="60" w:line="240" w:lineRule="auto"/>
              <w:jc w:val="center"/>
              <w:rPr>
                <w:rFonts w:ascii="Arial Narrow" w:hAnsi="Arial Narrow"/>
                <w:spacing w:val="-3"/>
                <w:sz w:val="24"/>
                <w:szCs w:val="24"/>
              </w:rPr>
            </w:pPr>
            <w:r w:rsidRPr="00E7153A">
              <w:rPr>
                <w:rFonts w:ascii="Arial Narrow" w:hAnsi="Arial Narrow"/>
                <w:spacing w:val="-3"/>
                <w:sz w:val="24"/>
                <w:szCs w:val="24"/>
              </w:rPr>
              <w:t>Alexandru Odobescu</w:t>
            </w:r>
          </w:p>
        </w:tc>
        <w:tc>
          <w:tcPr>
            <w:tcW w:w="3475" w:type="pct"/>
          </w:tcPr>
          <w:p w14:paraId="1D203C7E" w14:textId="77777777" w:rsidR="0075218A" w:rsidRPr="007F5698" w:rsidRDefault="0075218A" w:rsidP="00F43494">
            <w:pPr>
              <w:tabs>
                <w:tab w:val="left" w:pos="-720"/>
              </w:tabs>
              <w:suppressAutoHyphens/>
              <w:spacing w:before="60" w:after="60" w:line="240" w:lineRule="auto"/>
              <w:jc w:val="both"/>
              <w:rPr>
                <w:rFonts w:ascii="Arial Narrow" w:hAnsi="Arial Narrow"/>
                <w:spacing w:val="-3"/>
                <w:sz w:val="24"/>
                <w:szCs w:val="24"/>
                <w:highlight w:val="yellow"/>
              </w:rPr>
            </w:pPr>
            <w:r w:rsidRPr="00167D6D">
              <w:rPr>
                <w:rFonts w:ascii="Arial Narrow" w:hAnsi="Arial Narrow"/>
                <w:color w:val="000000"/>
                <w:sz w:val="24"/>
                <w:szCs w:val="24"/>
              </w:rPr>
              <w:t>Traseu conductă de transport gaze: 7</w:t>
            </w:r>
            <w:r>
              <w:rPr>
                <w:rFonts w:ascii="Arial Narrow" w:hAnsi="Arial Narrow"/>
                <w:color w:val="000000"/>
                <w:sz w:val="24"/>
                <w:szCs w:val="24"/>
              </w:rPr>
              <w:t>.</w:t>
            </w:r>
            <w:r w:rsidRPr="00167D6D">
              <w:rPr>
                <w:rFonts w:ascii="Arial Narrow" w:hAnsi="Arial Narrow"/>
                <w:color w:val="000000"/>
                <w:sz w:val="24"/>
                <w:szCs w:val="24"/>
              </w:rPr>
              <w:t>887 m x 22 m + 15</w:t>
            </w:r>
            <w:r>
              <w:rPr>
                <w:rFonts w:ascii="Arial Narrow" w:hAnsi="Arial Narrow"/>
                <w:color w:val="000000"/>
                <w:sz w:val="24"/>
                <w:szCs w:val="24"/>
              </w:rPr>
              <w:t>.</w:t>
            </w:r>
            <w:r w:rsidRPr="00167D6D">
              <w:rPr>
                <w:rFonts w:ascii="Arial Narrow" w:hAnsi="Arial Narrow"/>
                <w:color w:val="000000"/>
                <w:sz w:val="24"/>
                <w:szCs w:val="24"/>
              </w:rPr>
              <w:t>000 mp (organizare de șantier și depozit de țeavă)</w:t>
            </w:r>
          </w:p>
        </w:tc>
      </w:tr>
      <w:tr w:rsidR="0075218A" w:rsidRPr="007F5698" w14:paraId="4A375F42" w14:textId="77777777" w:rsidTr="007F5698">
        <w:trPr>
          <w:tblCellSpacing w:w="20" w:type="dxa"/>
        </w:trPr>
        <w:tc>
          <w:tcPr>
            <w:tcW w:w="282" w:type="pct"/>
            <w:vAlign w:val="center"/>
          </w:tcPr>
          <w:p w14:paraId="181FB9B2"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6</w:t>
            </w:r>
          </w:p>
        </w:tc>
        <w:tc>
          <w:tcPr>
            <w:tcW w:w="524" w:type="pct"/>
            <w:vMerge/>
            <w:vAlign w:val="center"/>
          </w:tcPr>
          <w:p w14:paraId="14239EBC"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p>
        </w:tc>
        <w:tc>
          <w:tcPr>
            <w:tcW w:w="608" w:type="pct"/>
            <w:vAlign w:val="center"/>
          </w:tcPr>
          <w:p w14:paraId="358D4732" w14:textId="77777777" w:rsidR="0075218A" w:rsidRPr="00E7153A" w:rsidRDefault="0075218A" w:rsidP="007F5698">
            <w:pPr>
              <w:tabs>
                <w:tab w:val="left" w:pos="-720"/>
              </w:tabs>
              <w:suppressAutoHyphens/>
              <w:spacing w:before="60" w:after="60" w:line="240" w:lineRule="auto"/>
              <w:jc w:val="center"/>
              <w:rPr>
                <w:rFonts w:ascii="Arial Narrow" w:hAnsi="Arial Narrow"/>
                <w:spacing w:val="-3"/>
                <w:sz w:val="24"/>
                <w:szCs w:val="24"/>
              </w:rPr>
            </w:pPr>
            <w:r w:rsidRPr="00E7153A">
              <w:rPr>
                <w:rFonts w:ascii="Arial Narrow" w:hAnsi="Arial Narrow"/>
                <w:spacing w:val="-3"/>
                <w:sz w:val="24"/>
                <w:szCs w:val="24"/>
              </w:rPr>
              <w:t>Frăsinet</w:t>
            </w:r>
          </w:p>
        </w:tc>
        <w:tc>
          <w:tcPr>
            <w:tcW w:w="3475" w:type="pct"/>
          </w:tcPr>
          <w:p w14:paraId="07F12C26" w14:textId="77777777" w:rsidR="0075218A" w:rsidRPr="007F5698" w:rsidRDefault="0075218A" w:rsidP="00F43494">
            <w:pPr>
              <w:tabs>
                <w:tab w:val="left" w:pos="-720"/>
              </w:tabs>
              <w:suppressAutoHyphens/>
              <w:spacing w:before="60" w:after="60" w:line="240" w:lineRule="auto"/>
              <w:jc w:val="both"/>
              <w:rPr>
                <w:rFonts w:ascii="Arial Narrow" w:hAnsi="Arial Narrow"/>
                <w:spacing w:val="-3"/>
                <w:sz w:val="24"/>
                <w:szCs w:val="24"/>
                <w:highlight w:val="yellow"/>
              </w:rPr>
            </w:pPr>
            <w:r w:rsidRPr="00167D6D">
              <w:rPr>
                <w:rFonts w:ascii="Arial Narrow" w:hAnsi="Arial Narrow"/>
                <w:color w:val="000000"/>
                <w:sz w:val="24"/>
                <w:szCs w:val="24"/>
              </w:rPr>
              <w:t>Traseu conductă de transport gaze: 13</w:t>
            </w:r>
            <w:r>
              <w:rPr>
                <w:rFonts w:ascii="Arial Narrow" w:hAnsi="Arial Narrow"/>
                <w:color w:val="000000"/>
                <w:sz w:val="24"/>
                <w:szCs w:val="24"/>
              </w:rPr>
              <w:t>.</w:t>
            </w:r>
            <w:r w:rsidRPr="00167D6D">
              <w:rPr>
                <w:rFonts w:ascii="Arial Narrow" w:hAnsi="Arial Narrow"/>
                <w:color w:val="000000"/>
                <w:sz w:val="24"/>
                <w:szCs w:val="24"/>
              </w:rPr>
              <w:t>849 m x 22 m + 3</w:t>
            </w:r>
            <w:r>
              <w:rPr>
                <w:rFonts w:ascii="Arial Narrow" w:hAnsi="Arial Narrow"/>
                <w:color w:val="000000"/>
                <w:sz w:val="24"/>
                <w:szCs w:val="24"/>
              </w:rPr>
              <w:t>.</w:t>
            </w:r>
            <w:r w:rsidRPr="00167D6D">
              <w:rPr>
                <w:rFonts w:ascii="Arial Narrow" w:hAnsi="Arial Narrow"/>
                <w:color w:val="000000"/>
                <w:sz w:val="24"/>
                <w:szCs w:val="24"/>
              </w:rPr>
              <w:t>000 mp (depozit de țeavă)</w:t>
            </w:r>
          </w:p>
        </w:tc>
      </w:tr>
      <w:tr w:rsidR="0075218A" w:rsidRPr="007F5698" w14:paraId="0238D631" w14:textId="77777777" w:rsidTr="007F5698">
        <w:trPr>
          <w:tblCellSpacing w:w="20" w:type="dxa"/>
        </w:trPr>
        <w:tc>
          <w:tcPr>
            <w:tcW w:w="282" w:type="pct"/>
            <w:vAlign w:val="center"/>
          </w:tcPr>
          <w:p w14:paraId="494E3C52"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7</w:t>
            </w:r>
          </w:p>
        </w:tc>
        <w:tc>
          <w:tcPr>
            <w:tcW w:w="524" w:type="pct"/>
            <w:vMerge w:val="restart"/>
            <w:vAlign w:val="center"/>
          </w:tcPr>
          <w:p w14:paraId="596CEB5B"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Giurgiu</w:t>
            </w:r>
          </w:p>
        </w:tc>
        <w:tc>
          <w:tcPr>
            <w:tcW w:w="608" w:type="pct"/>
            <w:vAlign w:val="center"/>
          </w:tcPr>
          <w:p w14:paraId="428DEC88" w14:textId="77777777" w:rsidR="0075218A" w:rsidRPr="00E7153A" w:rsidRDefault="0075218A" w:rsidP="007F5698">
            <w:pPr>
              <w:tabs>
                <w:tab w:val="left" w:pos="-720"/>
              </w:tabs>
              <w:suppressAutoHyphens/>
              <w:spacing w:before="60" w:after="60" w:line="240" w:lineRule="auto"/>
              <w:jc w:val="center"/>
              <w:rPr>
                <w:rFonts w:ascii="Arial Narrow" w:hAnsi="Arial Narrow"/>
                <w:spacing w:val="-3"/>
                <w:sz w:val="24"/>
                <w:szCs w:val="24"/>
              </w:rPr>
            </w:pPr>
            <w:r w:rsidRPr="00E7153A">
              <w:rPr>
                <w:rFonts w:ascii="Arial Narrow" w:hAnsi="Arial Narrow"/>
                <w:spacing w:val="-3"/>
                <w:sz w:val="24"/>
                <w:szCs w:val="24"/>
              </w:rPr>
              <w:t>Izvoarele</w:t>
            </w:r>
          </w:p>
        </w:tc>
        <w:tc>
          <w:tcPr>
            <w:tcW w:w="3475" w:type="pct"/>
          </w:tcPr>
          <w:p w14:paraId="59B7FB84" w14:textId="77777777" w:rsidR="0075218A" w:rsidRPr="007F5698" w:rsidRDefault="0075218A" w:rsidP="00F43494">
            <w:pPr>
              <w:tabs>
                <w:tab w:val="left" w:pos="-720"/>
              </w:tabs>
              <w:suppressAutoHyphens/>
              <w:spacing w:before="60" w:after="60" w:line="240" w:lineRule="auto"/>
              <w:jc w:val="both"/>
              <w:rPr>
                <w:rFonts w:ascii="Arial Narrow" w:hAnsi="Arial Narrow"/>
                <w:spacing w:val="-3"/>
                <w:sz w:val="24"/>
                <w:szCs w:val="24"/>
                <w:highlight w:val="yellow"/>
              </w:rPr>
            </w:pPr>
            <w:r w:rsidRPr="00167D6D">
              <w:rPr>
                <w:rFonts w:ascii="Arial Narrow" w:hAnsi="Arial Narrow"/>
                <w:color w:val="000000"/>
                <w:sz w:val="24"/>
                <w:szCs w:val="24"/>
              </w:rPr>
              <w:t>Traseu conductă de transport gaze: 1</w:t>
            </w:r>
            <w:r>
              <w:rPr>
                <w:rFonts w:ascii="Arial Narrow" w:hAnsi="Arial Narrow"/>
                <w:color w:val="000000"/>
                <w:sz w:val="24"/>
                <w:szCs w:val="24"/>
              </w:rPr>
              <w:t>.</w:t>
            </w:r>
            <w:r w:rsidRPr="00167D6D">
              <w:rPr>
                <w:rFonts w:ascii="Arial Narrow" w:hAnsi="Arial Narrow"/>
                <w:color w:val="000000"/>
                <w:sz w:val="24"/>
                <w:szCs w:val="24"/>
              </w:rPr>
              <w:t>139 m x 22 m + 350 mp (stație de robinete) + 3</w:t>
            </w:r>
            <w:r>
              <w:rPr>
                <w:rFonts w:ascii="Arial Narrow" w:hAnsi="Arial Narrow"/>
                <w:color w:val="000000"/>
                <w:sz w:val="24"/>
                <w:szCs w:val="24"/>
              </w:rPr>
              <w:t>.</w:t>
            </w:r>
            <w:r w:rsidRPr="00167D6D">
              <w:rPr>
                <w:rFonts w:ascii="Arial Narrow" w:hAnsi="Arial Narrow"/>
                <w:color w:val="000000"/>
                <w:sz w:val="24"/>
                <w:szCs w:val="24"/>
              </w:rPr>
              <w:t>000 mp (depozit de țeavă)</w:t>
            </w:r>
          </w:p>
        </w:tc>
      </w:tr>
      <w:tr w:rsidR="0075218A" w:rsidRPr="007F5698" w14:paraId="357822A3" w14:textId="77777777" w:rsidTr="007F5698">
        <w:trPr>
          <w:tblCellSpacing w:w="20" w:type="dxa"/>
        </w:trPr>
        <w:tc>
          <w:tcPr>
            <w:tcW w:w="282" w:type="pct"/>
            <w:vAlign w:val="center"/>
          </w:tcPr>
          <w:p w14:paraId="597DC41B"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8</w:t>
            </w:r>
          </w:p>
        </w:tc>
        <w:tc>
          <w:tcPr>
            <w:tcW w:w="524" w:type="pct"/>
            <w:vMerge/>
          </w:tcPr>
          <w:p w14:paraId="48D92364" w14:textId="77777777" w:rsidR="0075218A" w:rsidRPr="007F5698" w:rsidRDefault="0075218A" w:rsidP="007F5698">
            <w:pPr>
              <w:tabs>
                <w:tab w:val="left" w:pos="-720"/>
              </w:tabs>
              <w:suppressAutoHyphens/>
              <w:spacing w:before="60" w:after="60" w:line="240" w:lineRule="auto"/>
              <w:rPr>
                <w:rFonts w:ascii="Arial Narrow" w:hAnsi="Arial Narrow"/>
                <w:spacing w:val="-3"/>
                <w:sz w:val="24"/>
                <w:szCs w:val="24"/>
              </w:rPr>
            </w:pPr>
          </w:p>
        </w:tc>
        <w:tc>
          <w:tcPr>
            <w:tcW w:w="608" w:type="pct"/>
            <w:vAlign w:val="center"/>
          </w:tcPr>
          <w:p w14:paraId="4D2F8D2B" w14:textId="77777777" w:rsidR="0075218A" w:rsidRPr="00E7153A" w:rsidRDefault="0075218A" w:rsidP="007F5698">
            <w:pPr>
              <w:tabs>
                <w:tab w:val="left" w:pos="-720"/>
              </w:tabs>
              <w:suppressAutoHyphens/>
              <w:spacing w:before="60" w:after="60" w:line="240" w:lineRule="auto"/>
              <w:jc w:val="center"/>
              <w:rPr>
                <w:rFonts w:ascii="Arial Narrow" w:hAnsi="Arial Narrow"/>
                <w:spacing w:val="-3"/>
                <w:sz w:val="24"/>
                <w:szCs w:val="24"/>
              </w:rPr>
            </w:pPr>
            <w:r w:rsidRPr="00E7153A">
              <w:rPr>
                <w:rFonts w:ascii="Arial Narrow" w:hAnsi="Arial Narrow"/>
                <w:spacing w:val="-3"/>
                <w:sz w:val="24"/>
                <w:szCs w:val="24"/>
              </w:rPr>
              <w:t>Băneasa</w:t>
            </w:r>
          </w:p>
        </w:tc>
        <w:tc>
          <w:tcPr>
            <w:tcW w:w="3475" w:type="pct"/>
          </w:tcPr>
          <w:p w14:paraId="34477C4B" w14:textId="7DA8636D" w:rsidR="0075218A" w:rsidRPr="007F5698" w:rsidRDefault="0075218A" w:rsidP="00F43494">
            <w:pPr>
              <w:tabs>
                <w:tab w:val="left" w:pos="-720"/>
              </w:tabs>
              <w:suppressAutoHyphens/>
              <w:spacing w:before="60" w:after="60" w:line="240" w:lineRule="auto"/>
              <w:jc w:val="both"/>
              <w:rPr>
                <w:rFonts w:ascii="Arial Narrow" w:hAnsi="Arial Narrow"/>
                <w:spacing w:val="-3"/>
                <w:sz w:val="24"/>
                <w:szCs w:val="24"/>
                <w:highlight w:val="yellow"/>
              </w:rPr>
            </w:pPr>
            <w:r w:rsidRPr="00167D6D">
              <w:rPr>
                <w:rFonts w:ascii="Arial Narrow" w:hAnsi="Arial Narrow"/>
                <w:color w:val="000000"/>
                <w:sz w:val="24"/>
                <w:szCs w:val="24"/>
              </w:rPr>
              <w:t>Traseu conductă de transport gaze: 13</w:t>
            </w:r>
            <w:r>
              <w:rPr>
                <w:rFonts w:ascii="Arial Narrow" w:hAnsi="Arial Narrow"/>
                <w:color w:val="000000"/>
                <w:sz w:val="24"/>
                <w:szCs w:val="24"/>
              </w:rPr>
              <w:t>.</w:t>
            </w:r>
            <w:r w:rsidRPr="00167D6D">
              <w:rPr>
                <w:rFonts w:ascii="Arial Narrow" w:hAnsi="Arial Narrow"/>
                <w:color w:val="000000"/>
                <w:sz w:val="24"/>
                <w:szCs w:val="24"/>
              </w:rPr>
              <w:t>705 m x 22 m + 600 mp (</w:t>
            </w:r>
            <w:r>
              <w:rPr>
                <w:rFonts w:ascii="Arial Narrow" w:hAnsi="Arial Narrow"/>
                <w:color w:val="000000"/>
                <w:sz w:val="24"/>
                <w:szCs w:val="24"/>
              </w:rPr>
              <w:t xml:space="preserve">2 </w:t>
            </w:r>
            <w:r w:rsidR="000F4B0D">
              <w:rPr>
                <w:rFonts w:ascii="Arial Narrow" w:hAnsi="Arial Narrow"/>
                <w:color w:val="000000"/>
                <w:sz w:val="24"/>
                <w:szCs w:val="24"/>
              </w:rPr>
              <w:t>stații</w:t>
            </w:r>
            <w:r w:rsidRPr="00167D6D">
              <w:rPr>
                <w:rFonts w:ascii="Arial Narrow" w:hAnsi="Arial Narrow"/>
                <w:color w:val="000000"/>
                <w:sz w:val="24"/>
                <w:szCs w:val="24"/>
              </w:rPr>
              <w:t xml:space="preserve"> de robinete) + 15</w:t>
            </w:r>
            <w:r>
              <w:rPr>
                <w:rFonts w:ascii="Arial Narrow" w:hAnsi="Arial Narrow"/>
                <w:color w:val="000000"/>
                <w:sz w:val="24"/>
                <w:szCs w:val="24"/>
              </w:rPr>
              <w:t>.</w:t>
            </w:r>
            <w:r w:rsidRPr="00167D6D">
              <w:rPr>
                <w:rFonts w:ascii="Arial Narrow" w:hAnsi="Arial Narrow"/>
                <w:color w:val="000000"/>
                <w:sz w:val="24"/>
                <w:szCs w:val="24"/>
              </w:rPr>
              <w:t>000 mp (organizare de şantier și depozit de țeavă)</w:t>
            </w:r>
          </w:p>
        </w:tc>
      </w:tr>
      <w:tr w:rsidR="0075218A" w:rsidRPr="007F5698" w14:paraId="53E706EF" w14:textId="77777777" w:rsidTr="007F5698">
        <w:trPr>
          <w:trHeight w:val="758"/>
          <w:tblCellSpacing w:w="20" w:type="dxa"/>
        </w:trPr>
        <w:tc>
          <w:tcPr>
            <w:tcW w:w="282" w:type="pct"/>
            <w:vAlign w:val="center"/>
          </w:tcPr>
          <w:p w14:paraId="5CD59570" w14:textId="77777777" w:rsidR="0075218A" w:rsidRPr="007F5698" w:rsidRDefault="0075218A" w:rsidP="007F5698">
            <w:pPr>
              <w:tabs>
                <w:tab w:val="left" w:pos="-720"/>
              </w:tabs>
              <w:suppressAutoHyphens/>
              <w:spacing w:before="60" w:after="60" w:line="240" w:lineRule="auto"/>
              <w:jc w:val="center"/>
              <w:rPr>
                <w:rFonts w:ascii="Arial Narrow" w:hAnsi="Arial Narrow"/>
                <w:spacing w:val="-3"/>
                <w:sz w:val="24"/>
                <w:szCs w:val="24"/>
              </w:rPr>
            </w:pPr>
            <w:r w:rsidRPr="007F5698">
              <w:rPr>
                <w:rFonts w:ascii="Arial Narrow" w:hAnsi="Arial Narrow"/>
                <w:spacing w:val="-3"/>
                <w:sz w:val="24"/>
                <w:szCs w:val="24"/>
              </w:rPr>
              <w:t>9</w:t>
            </w:r>
          </w:p>
        </w:tc>
        <w:tc>
          <w:tcPr>
            <w:tcW w:w="524" w:type="pct"/>
            <w:vMerge/>
          </w:tcPr>
          <w:p w14:paraId="08D2DBCF" w14:textId="77777777" w:rsidR="0075218A" w:rsidRPr="007F5698" w:rsidRDefault="0075218A" w:rsidP="007F5698">
            <w:pPr>
              <w:tabs>
                <w:tab w:val="left" w:pos="-720"/>
              </w:tabs>
              <w:suppressAutoHyphens/>
              <w:spacing w:before="60" w:after="60" w:line="240" w:lineRule="auto"/>
              <w:rPr>
                <w:rFonts w:ascii="Arial Narrow" w:hAnsi="Arial Narrow"/>
                <w:spacing w:val="-3"/>
                <w:sz w:val="24"/>
                <w:szCs w:val="24"/>
              </w:rPr>
            </w:pPr>
          </w:p>
        </w:tc>
        <w:tc>
          <w:tcPr>
            <w:tcW w:w="608" w:type="pct"/>
            <w:vAlign w:val="center"/>
          </w:tcPr>
          <w:p w14:paraId="1C4739D1" w14:textId="77777777" w:rsidR="0075218A" w:rsidRPr="00E7153A" w:rsidRDefault="0075218A" w:rsidP="007F5698">
            <w:pPr>
              <w:tabs>
                <w:tab w:val="left" w:pos="-720"/>
              </w:tabs>
              <w:suppressAutoHyphens/>
              <w:spacing w:before="60" w:after="60" w:line="240" w:lineRule="auto"/>
              <w:jc w:val="center"/>
              <w:rPr>
                <w:rFonts w:ascii="Arial Narrow" w:hAnsi="Arial Narrow"/>
                <w:spacing w:val="-3"/>
                <w:sz w:val="24"/>
                <w:szCs w:val="24"/>
              </w:rPr>
            </w:pPr>
            <w:r w:rsidRPr="00E7153A">
              <w:rPr>
                <w:rFonts w:ascii="Arial Narrow" w:hAnsi="Arial Narrow"/>
                <w:spacing w:val="-3"/>
                <w:sz w:val="24"/>
                <w:szCs w:val="24"/>
              </w:rPr>
              <w:t>Stoeneşti</w:t>
            </w:r>
          </w:p>
        </w:tc>
        <w:tc>
          <w:tcPr>
            <w:tcW w:w="3475" w:type="pct"/>
          </w:tcPr>
          <w:p w14:paraId="7381C171" w14:textId="0CC86056" w:rsidR="0075218A" w:rsidRPr="007F5698" w:rsidRDefault="0075218A" w:rsidP="00F43494">
            <w:pPr>
              <w:tabs>
                <w:tab w:val="left" w:pos="-720"/>
              </w:tabs>
              <w:suppressAutoHyphens/>
              <w:spacing w:before="60" w:after="60" w:line="240" w:lineRule="auto"/>
              <w:jc w:val="both"/>
              <w:rPr>
                <w:rFonts w:ascii="Arial Narrow" w:hAnsi="Arial Narrow"/>
                <w:spacing w:val="-3"/>
                <w:sz w:val="24"/>
                <w:szCs w:val="24"/>
                <w:highlight w:val="yellow"/>
              </w:rPr>
            </w:pPr>
            <w:r w:rsidRPr="00167D6D">
              <w:rPr>
                <w:rFonts w:ascii="Arial Narrow" w:hAnsi="Arial Narrow"/>
                <w:sz w:val="24"/>
                <w:szCs w:val="24"/>
              </w:rPr>
              <w:t>Traseu conductă de transport gaze: 10</w:t>
            </w:r>
            <w:r>
              <w:rPr>
                <w:rFonts w:ascii="Arial Narrow" w:hAnsi="Arial Narrow"/>
                <w:sz w:val="24"/>
                <w:szCs w:val="24"/>
              </w:rPr>
              <w:t>.</w:t>
            </w:r>
            <w:r w:rsidRPr="00167D6D">
              <w:rPr>
                <w:rFonts w:ascii="Arial Narrow" w:hAnsi="Arial Narrow"/>
                <w:sz w:val="24"/>
                <w:szCs w:val="24"/>
              </w:rPr>
              <w:t>425 m x 22 m + 1</w:t>
            </w:r>
            <w:r>
              <w:rPr>
                <w:rFonts w:ascii="Arial Narrow" w:hAnsi="Arial Narrow"/>
                <w:sz w:val="24"/>
                <w:szCs w:val="24"/>
              </w:rPr>
              <w:t>.</w:t>
            </w:r>
            <w:r w:rsidRPr="00167D6D">
              <w:rPr>
                <w:rFonts w:ascii="Arial Narrow" w:hAnsi="Arial Narrow"/>
                <w:sz w:val="24"/>
                <w:szCs w:val="24"/>
              </w:rPr>
              <w:t>000 mp (interconectare Vlaşin</w:t>
            </w:r>
            <w:r w:rsidR="007913C1">
              <w:rPr>
                <w:rFonts w:ascii="Arial Narrow" w:hAnsi="Arial Narrow"/>
                <w:sz w:val="24"/>
                <w:szCs w:val="24"/>
              </w:rPr>
              <w:t>, include şi o staţie de robinete</w:t>
            </w:r>
            <w:r w:rsidRPr="00167D6D">
              <w:rPr>
                <w:rFonts w:ascii="Arial Narrow" w:hAnsi="Arial Narrow"/>
                <w:sz w:val="24"/>
                <w:szCs w:val="24"/>
              </w:rPr>
              <w:t>) + 825</w:t>
            </w:r>
            <w:r w:rsidR="0056402A">
              <w:rPr>
                <w:rFonts w:ascii="Arial Narrow" w:hAnsi="Arial Narrow"/>
                <w:sz w:val="24"/>
                <w:szCs w:val="24"/>
              </w:rPr>
              <w:t xml:space="preserve"> m  x 16 m (conducta Dn 500 legă</w:t>
            </w:r>
            <w:r w:rsidRPr="00167D6D">
              <w:rPr>
                <w:rFonts w:ascii="Arial Narrow" w:hAnsi="Arial Narrow"/>
                <w:sz w:val="24"/>
                <w:szCs w:val="24"/>
              </w:rPr>
              <w:t>tura Podişor-Giurgiu) + 3</w:t>
            </w:r>
            <w:r>
              <w:rPr>
                <w:rFonts w:ascii="Arial Narrow" w:hAnsi="Arial Narrow"/>
                <w:sz w:val="24"/>
                <w:szCs w:val="24"/>
              </w:rPr>
              <w:t>.</w:t>
            </w:r>
            <w:r w:rsidRPr="00167D6D">
              <w:rPr>
                <w:rFonts w:ascii="Arial Narrow" w:hAnsi="Arial Narrow"/>
                <w:sz w:val="24"/>
                <w:szCs w:val="24"/>
              </w:rPr>
              <w:t>000 mp (depozit de țeavă)</w:t>
            </w:r>
          </w:p>
        </w:tc>
      </w:tr>
    </w:tbl>
    <w:p w14:paraId="6101D477" w14:textId="77777777" w:rsidR="0075218A" w:rsidRDefault="0075218A" w:rsidP="00770AE3">
      <w:pPr>
        <w:spacing w:after="0" w:line="240" w:lineRule="auto"/>
        <w:rPr>
          <w:rFonts w:ascii="Arial Narrow" w:hAnsi="Arial Narrow"/>
          <w:sz w:val="24"/>
          <w:szCs w:val="24"/>
        </w:rPr>
      </w:pPr>
    </w:p>
    <w:p w14:paraId="1E40CAAD" w14:textId="77777777" w:rsidR="0075218A" w:rsidRDefault="0075218A" w:rsidP="00770AE3">
      <w:pPr>
        <w:spacing w:after="0" w:line="240" w:lineRule="auto"/>
        <w:rPr>
          <w:rFonts w:ascii="Arial Narrow" w:hAnsi="Arial Narrow"/>
          <w:sz w:val="24"/>
          <w:szCs w:val="24"/>
        </w:rPr>
      </w:pPr>
      <w:r w:rsidRPr="00F63A4A">
        <w:rPr>
          <w:rFonts w:ascii="Arial Narrow" w:hAnsi="Arial Narrow"/>
          <w:sz w:val="24"/>
          <w:szCs w:val="24"/>
        </w:rPr>
        <w:t>Criteriile de selectare pentru fiecare UAT sunt prezentate în tabelul de mai jos:</w:t>
      </w:r>
    </w:p>
    <w:p w14:paraId="36AC0279" w14:textId="77777777" w:rsidR="0075218A" w:rsidRPr="00F63A4A" w:rsidRDefault="0075218A" w:rsidP="00770AE3">
      <w:pPr>
        <w:spacing w:after="0" w:line="240" w:lineRule="auto"/>
        <w:rPr>
          <w:rFonts w:ascii="Arial Narrow" w:hAnsi="Arial Narrow"/>
          <w:sz w:val="24"/>
          <w:szCs w:val="24"/>
        </w:rPr>
      </w:pPr>
    </w:p>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CellMar>
          <w:left w:w="28" w:type="dxa"/>
          <w:right w:w="28" w:type="dxa"/>
        </w:tblCellMar>
        <w:tblLook w:val="00A0" w:firstRow="1" w:lastRow="0" w:firstColumn="1" w:lastColumn="0" w:noHBand="0" w:noVBand="0"/>
      </w:tblPr>
      <w:tblGrid>
        <w:gridCol w:w="687"/>
        <w:gridCol w:w="2765"/>
        <w:gridCol w:w="883"/>
        <w:gridCol w:w="1113"/>
        <w:gridCol w:w="1113"/>
        <w:gridCol w:w="1113"/>
        <w:gridCol w:w="1346"/>
      </w:tblGrid>
      <w:tr w:rsidR="0075218A" w:rsidRPr="00770AE3" w14:paraId="72CEDF6A" w14:textId="77777777" w:rsidTr="00266464">
        <w:trPr>
          <w:trHeight w:val="315"/>
          <w:tblHeader/>
          <w:tblCellSpacing w:w="20" w:type="dxa"/>
        </w:trPr>
        <w:tc>
          <w:tcPr>
            <w:tcW w:w="389" w:type="pct"/>
            <w:vMerge w:val="restart"/>
            <w:shd w:val="clear" w:color="auto" w:fill="D9D9D9"/>
            <w:noWrap/>
            <w:vAlign w:val="center"/>
          </w:tcPr>
          <w:p w14:paraId="7FE7BB90" w14:textId="77777777" w:rsidR="0075218A" w:rsidRDefault="0075218A" w:rsidP="00770AE3">
            <w:pPr>
              <w:spacing w:before="40" w:after="40" w:line="240" w:lineRule="auto"/>
              <w:jc w:val="center"/>
              <w:rPr>
                <w:rFonts w:ascii="Arial Narrow" w:hAnsi="Arial Narrow" w:cs="Calibri"/>
                <w:b/>
                <w:bCs/>
                <w:color w:val="000000"/>
                <w:sz w:val="24"/>
                <w:szCs w:val="24"/>
              </w:rPr>
            </w:pPr>
            <w:r w:rsidRPr="00770AE3">
              <w:rPr>
                <w:rFonts w:ascii="Arial Narrow" w:hAnsi="Arial Narrow" w:cs="Calibri"/>
                <w:b/>
                <w:bCs/>
                <w:color w:val="000000"/>
                <w:sz w:val="24"/>
                <w:szCs w:val="24"/>
              </w:rPr>
              <w:t xml:space="preserve">Nr. </w:t>
            </w:r>
          </w:p>
          <w:p w14:paraId="78137AD2" w14:textId="77777777" w:rsidR="0075218A" w:rsidRPr="00770AE3" w:rsidRDefault="0075218A" w:rsidP="00770AE3">
            <w:pPr>
              <w:spacing w:before="40" w:after="40" w:line="240" w:lineRule="auto"/>
              <w:jc w:val="center"/>
              <w:rPr>
                <w:rFonts w:ascii="Arial Narrow" w:hAnsi="Arial Narrow" w:cs="Calibri"/>
                <w:b/>
                <w:bCs/>
                <w:color w:val="000000"/>
                <w:sz w:val="24"/>
                <w:szCs w:val="24"/>
              </w:rPr>
            </w:pPr>
            <w:r w:rsidRPr="00770AE3">
              <w:rPr>
                <w:rFonts w:ascii="Arial Narrow" w:hAnsi="Arial Narrow" w:cs="Calibri"/>
                <w:b/>
                <w:bCs/>
                <w:color w:val="000000"/>
                <w:sz w:val="24"/>
                <w:szCs w:val="24"/>
              </w:rPr>
              <w:t>crt.</w:t>
            </w:r>
          </w:p>
        </w:tc>
        <w:tc>
          <w:tcPr>
            <w:tcW w:w="1511" w:type="pct"/>
            <w:vMerge w:val="restart"/>
            <w:shd w:val="clear" w:color="auto" w:fill="D9D9D9"/>
            <w:noWrap/>
            <w:vAlign w:val="center"/>
          </w:tcPr>
          <w:p w14:paraId="1E5BBFB4" w14:textId="77777777" w:rsidR="0075218A" w:rsidRPr="00770AE3" w:rsidRDefault="0075218A" w:rsidP="00770AE3">
            <w:pPr>
              <w:spacing w:before="40" w:after="40" w:line="240" w:lineRule="auto"/>
              <w:jc w:val="center"/>
              <w:rPr>
                <w:rFonts w:ascii="Arial Narrow" w:hAnsi="Arial Narrow" w:cs="Calibri"/>
                <w:b/>
                <w:bCs/>
                <w:color w:val="000000"/>
                <w:sz w:val="24"/>
                <w:szCs w:val="24"/>
              </w:rPr>
            </w:pPr>
            <w:r w:rsidRPr="00770AE3">
              <w:rPr>
                <w:rFonts w:ascii="Arial Narrow" w:hAnsi="Arial Narrow" w:cs="Calibri"/>
                <w:b/>
                <w:bCs/>
                <w:color w:val="000000"/>
                <w:sz w:val="24"/>
                <w:szCs w:val="24"/>
              </w:rPr>
              <w:t>UAT/Județ</w:t>
            </w:r>
          </w:p>
        </w:tc>
        <w:tc>
          <w:tcPr>
            <w:tcW w:w="3012" w:type="pct"/>
            <w:gridSpan w:val="5"/>
            <w:shd w:val="clear" w:color="auto" w:fill="D9D9D9"/>
            <w:vAlign w:val="center"/>
          </w:tcPr>
          <w:p w14:paraId="40D62825" w14:textId="77777777" w:rsidR="0075218A" w:rsidRPr="00770AE3" w:rsidRDefault="0075218A" w:rsidP="00770AE3">
            <w:pPr>
              <w:spacing w:before="40" w:after="40" w:line="240" w:lineRule="auto"/>
              <w:jc w:val="center"/>
              <w:rPr>
                <w:rFonts w:ascii="Arial Narrow" w:hAnsi="Arial Narrow" w:cs="Calibri"/>
                <w:b/>
                <w:bCs/>
                <w:color w:val="000000"/>
                <w:sz w:val="24"/>
                <w:szCs w:val="24"/>
              </w:rPr>
            </w:pPr>
            <w:r w:rsidRPr="00770AE3">
              <w:rPr>
                <w:rFonts w:ascii="Arial Narrow" w:hAnsi="Arial Narrow" w:cs="Calibri"/>
                <w:b/>
                <w:bCs/>
                <w:color w:val="000000"/>
                <w:sz w:val="24"/>
                <w:szCs w:val="24"/>
              </w:rPr>
              <w:t>Criterii de selectare</w:t>
            </w:r>
          </w:p>
        </w:tc>
      </w:tr>
      <w:tr w:rsidR="0075218A" w:rsidRPr="00770AE3" w14:paraId="505D6E43" w14:textId="77777777" w:rsidTr="00266464">
        <w:trPr>
          <w:trHeight w:val="699"/>
          <w:tblHeader/>
          <w:tblCellSpacing w:w="20" w:type="dxa"/>
        </w:trPr>
        <w:tc>
          <w:tcPr>
            <w:tcW w:w="389" w:type="pct"/>
            <w:vMerge/>
            <w:shd w:val="clear" w:color="auto" w:fill="D9D9D9"/>
            <w:vAlign w:val="center"/>
          </w:tcPr>
          <w:p w14:paraId="055DECC2" w14:textId="77777777" w:rsidR="0075218A" w:rsidRPr="00770AE3" w:rsidRDefault="0075218A" w:rsidP="00770AE3">
            <w:pPr>
              <w:spacing w:before="40" w:after="40" w:line="240" w:lineRule="auto"/>
              <w:rPr>
                <w:rFonts w:ascii="Arial Narrow" w:hAnsi="Arial Narrow" w:cs="Calibri"/>
                <w:b/>
                <w:bCs/>
                <w:color w:val="000000"/>
                <w:sz w:val="24"/>
                <w:szCs w:val="24"/>
              </w:rPr>
            </w:pPr>
          </w:p>
        </w:tc>
        <w:tc>
          <w:tcPr>
            <w:tcW w:w="1511" w:type="pct"/>
            <w:vMerge/>
            <w:shd w:val="clear" w:color="auto" w:fill="D9D9D9"/>
            <w:vAlign w:val="center"/>
          </w:tcPr>
          <w:p w14:paraId="7F507CB4" w14:textId="77777777" w:rsidR="0075218A" w:rsidRPr="00770AE3" w:rsidRDefault="0075218A" w:rsidP="00770AE3">
            <w:pPr>
              <w:spacing w:before="40" w:after="40" w:line="240" w:lineRule="auto"/>
              <w:rPr>
                <w:rFonts w:ascii="Arial Narrow" w:hAnsi="Arial Narrow" w:cs="Calibri"/>
                <w:b/>
                <w:bCs/>
                <w:color w:val="000000"/>
                <w:sz w:val="24"/>
                <w:szCs w:val="24"/>
              </w:rPr>
            </w:pPr>
          </w:p>
        </w:tc>
        <w:tc>
          <w:tcPr>
            <w:tcW w:w="467" w:type="pct"/>
            <w:shd w:val="clear" w:color="auto" w:fill="D9D9D9"/>
            <w:vAlign w:val="center"/>
          </w:tcPr>
          <w:p w14:paraId="4DCD085D" w14:textId="77777777" w:rsidR="0075218A" w:rsidRPr="00770AE3" w:rsidRDefault="0075218A" w:rsidP="00DF3CE2">
            <w:pPr>
              <w:spacing w:before="40" w:after="40" w:line="240" w:lineRule="auto"/>
              <w:jc w:val="center"/>
              <w:rPr>
                <w:rFonts w:ascii="Arial Narrow" w:hAnsi="Arial Narrow" w:cs="Calibri"/>
                <w:b/>
                <w:bCs/>
                <w:color w:val="000000"/>
                <w:sz w:val="24"/>
                <w:szCs w:val="24"/>
              </w:rPr>
            </w:pPr>
            <w:r w:rsidRPr="00770AE3">
              <w:rPr>
                <w:rFonts w:ascii="Arial Narrow" w:hAnsi="Arial Narrow" w:cs="Calibri"/>
                <w:b/>
                <w:bCs/>
                <w:color w:val="000000"/>
                <w:sz w:val="24"/>
                <w:szCs w:val="24"/>
              </w:rPr>
              <w:t xml:space="preserve">Nr. </w:t>
            </w:r>
            <w:r>
              <w:rPr>
                <w:rFonts w:ascii="Arial Narrow" w:hAnsi="Arial Narrow" w:cs="Calibri"/>
                <w:b/>
                <w:bCs/>
                <w:color w:val="000000"/>
                <w:sz w:val="24"/>
                <w:szCs w:val="24"/>
              </w:rPr>
              <w:t>locuitori</w:t>
            </w:r>
          </w:p>
        </w:tc>
        <w:tc>
          <w:tcPr>
            <w:tcW w:w="595" w:type="pct"/>
            <w:shd w:val="clear" w:color="auto" w:fill="D9D9D9"/>
            <w:vAlign w:val="center"/>
          </w:tcPr>
          <w:p w14:paraId="4DC6C51B" w14:textId="77777777" w:rsidR="0075218A" w:rsidRPr="00770AE3" w:rsidRDefault="0075218A" w:rsidP="00770AE3">
            <w:pPr>
              <w:spacing w:before="40" w:after="40" w:line="240" w:lineRule="auto"/>
              <w:jc w:val="center"/>
              <w:rPr>
                <w:rFonts w:ascii="Arial Narrow" w:hAnsi="Arial Narrow" w:cs="Calibri"/>
                <w:b/>
                <w:bCs/>
                <w:color w:val="000000"/>
                <w:sz w:val="24"/>
                <w:szCs w:val="24"/>
              </w:rPr>
            </w:pPr>
            <w:r w:rsidRPr="00770AE3">
              <w:rPr>
                <w:rFonts w:ascii="Arial Narrow" w:hAnsi="Arial Narrow" w:cs="Calibri"/>
                <w:b/>
                <w:bCs/>
                <w:color w:val="000000"/>
                <w:sz w:val="24"/>
                <w:szCs w:val="24"/>
              </w:rPr>
              <w:t>Amplasare robinete secţionare</w:t>
            </w:r>
          </w:p>
        </w:tc>
        <w:tc>
          <w:tcPr>
            <w:tcW w:w="595" w:type="pct"/>
            <w:shd w:val="clear" w:color="auto" w:fill="D9D9D9"/>
            <w:vAlign w:val="center"/>
          </w:tcPr>
          <w:p w14:paraId="5D84772C" w14:textId="77777777" w:rsidR="0075218A" w:rsidRPr="00770AE3" w:rsidRDefault="0075218A" w:rsidP="00770AE3">
            <w:pPr>
              <w:spacing w:before="40" w:after="40" w:line="240" w:lineRule="auto"/>
              <w:jc w:val="center"/>
              <w:rPr>
                <w:rFonts w:ascii="Arial Narrow" w:hAnsi="Arial Narrow" w:cs="Calibri"/>
                <w:b/>
                <w:bCs/>
                <w:color w:val="000000"/>
                <w:sz w:val="24"/>
                <w:szCs w:val="24"/>
              </w:rPr>
            </w:pPr>
            <w:r w:rsidRPr="00770AE3">
              <w:rPr>
                <w:rFonts w:ascii="Arial Narrow" w:hAnsi="Arial Narrow" w:cs="Calibri"/>
                <w:b/>
                <w:bCs/>
                <w:color w:val="000000"/>
                <w:sz w:val="24"/>
                <w:szCs w:val="24"/>
              </w:rPr>
              <w:t>Amplasare organizare şantier</w:t>
            </w:r>
          </w:p>
        </w:tc>
        <w:tc>
          <w:tcPr>
            <w:tcW w:w="595" w:type="pct"/>
            <w:shd w:val="clear" w:color="auto" w:fill="D9D9D9"/>
            <w:vAlign w:val="center"/>
          </w:tcPr>
          <w:p w14:paraId="3DDCAF12" w14:textId="77777777" w:rsidR="0075218A" w:rsidRPr="00770AE3" w:rsidRDefault="0075218A" w:rsidP="00770AE3">
            <w:pPr>
              <w:spacing w:before="40" w:after="40" w:line="240" w:lineRule="auto"/>
              <w:jc w:val="center"/>
              <w:rPr>
                <w:rFonts w:ascii="Arial Narrow" w:hAnsi="Arial Narrow" w:cs="Calibri"/>
                <w:b/>
                <w:bCs/>
                <w:color w:val="000000"/>
                <w:sz w:val="24"/>
                <w:szCs w:val="24"/>
              </w:rPr>
            </w:pPr>
            <w:r w:rsidRPr="00770AE3">
              <w:rPr>
                <w:rFonts w:ascii="Arial Narrow" w:hAnsi="Arial Narrow" w:cs="Calibri"/>
                <w:b/>
                <w:bCs/>
                <w:color w:val="000000"/>
                <w:sz w:val="24"/>
                <w:szCs w:val="24"/>
              </w:rPr>
              <w:t>Amplasare depozit ţeavă</w:t>
            </w:r>
          </w:p>
        </w:tc>
        <w:tc>
          <w:tcPr>
            <w:tcW w:w="672" w:type="pct"/>
            <w:shd w:val="clear" w:color="auto" w:fill="D9D9D9"/>
            <w:vAlign w:val="center"/>
          </w:tcPr>
          <w:p w14:paraId="56352872" w14:textId="77777777" w:rsidR="0075218A" w:rsidRPr="00770AE3" w:rsidRDefault="0075218A" w:rsidP="00770AE3">
            <w:pPr>
              <w:spacing w:before="40" w:after="40" w:line="240" w:lineRule="auto"/>
              <w:jc w:val="center"/>
              <w:rPr>
                <w:rFonts w:ascii="Arial Narrow" w:hAnsi="Arial Narrow" w:cs="Calibri"/>
                <w:b/>
                <w:bCs/>
                <w:color w:val="000000"/>
                <w:sz w:val="24"/>
                <w:szCs w:val="24"/>
              </w:rPr>
            </w:pPr>
            <w:r>
              <w:rPr>
                <w:rFonts w:ascii="Arial Narrow" w:hAnsi="Arial Narrow" w:cs="Calibri"/>
                <w:b/>
                <w:bCs/>
                <w:color w:val="000000"/>
                <w:sz w:val="24"/>
                <w:szCs w:val="24"/>
              </w:rPr>
              <w:t xml:space="preserve">Lungime conductă </w:t>
            </w:r>
          </w:p>
        </w:tc>
      </w:tr>
      <w:tr w:rsidR="0075218A" w:rsidRPr="00770AE3" w14:paraId="3E7EE490" w14:textId="77777777" w:rsidTr="00266464">
        <w:trPr>
          <w:trHeight w:val="182"/>
          <w:tblCellSpacing w:w="20" w:type="dxa"/>
        </w:trPr>
        <w:tc>
          <w:tcPr>
            <w:tcW w:w="389" w:type="pct"/>
            <w:noWrap/>
            <w:vAlign w:val="center"/>
          </w:tcPr>
          <w:p w14:paraId="2B5BD9CE" w14:textId="77777777" w:rsidR="0075218A" w:rsidRPr="00770AE3" w:rsidRDefault="0075218A" w:rsidP="00DB3DEA">
            <w:pPr>
              <w:spacing w:before="40" w:after="40" w:line="240" w:lineRule="auto"/>
              <w:jc w:val="center"/>
              <w:rPr>
                <w:rFonts w:ascii="Arial Narrow" w:hAnsi="Arial Narrow" w:cs="Calibri"/>
                <w:color w:val="000000"/>
                <w:sz w:val="24"/>
                <w:szCs w:val="24"/>
              </w:rPr>
            </w:pPr>
            <w:r w:rsidRPr="00770AE3">
              <w:rPr>
                <w:rFonts w:ascii="Arial Narrow" w:hAnsi="Arial Narrow" w:cs="Calibri"/>
                <w:color w:val="000000"/>
                <w:sz w:val="24"/>
                <w:szCs w:val="24"/>
              </w:rPr>
              <w:t>1</w:t>
            </w:r>
          </w:p>
        </w:tc>
        <w:tc>
          <w:tcPr>
            <w:tcW w:w="1511" w:type="pct"/>
            <w:noWrap/>
            <w:vAlign w:val="center"/>
          </w:tcPr>
          <w:p w14:paraId="7DBF8907" w14:textId="77777777" w:rsidR="0075218A" w:rsidRPr="00DB3DEA" w:rsidRDefault="0075218A" w:rsidP="00770AE3">
            <w:pPr>
              <w:spacing w:before="40" w:after="40" w:line="240" w:lineRule="auto"/>
              <w:rPr>
                <w:rFonts w:ascii="Arial Narrow" w:hAnsi="Arial Narrow" w:cs="Calibri"/>
                <w:color w:val="000000"/>
                <w:sz w:val="24"/>
                <w:szCs w:val="24"/>
              </w:rPr>
            </w:pPr>
            <w:r w:rsidRPr="00DB3DEA">
              <w:rPr>
                <w:rFonts w:ascii="Arial Narrow" w:hAnsi="Arial Narrow"/>
                <w:color w:val="000000"/>
                <w:sz w:val="24"/>
                <w:szCs w:val="24"/>
              </w:rPr>
              <w:t>Tuzla (Constanţa)</w:t>
            </w:r>
          </w:p>
        </w:tc>
        <w:tc>
          <w:tcPr>
            <w:tcW w:w="467" w:type="pct"/>
            <w:noWrap/>
            <w:vAlign w:val="center"/>
          </w:tcPr>
          <w:p w14:paraId="37F8BF8A"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X</w:t>
            </w:r>
          </w:p>
        </w:tc>
        <w:tc>
          <w:tcPr>
            <w:tcW w:w="595" w:type="pct"/>
            <w:vAlign w:val="center"/>
          </w:tcPr>
          <w:p w14:paraId="5CD8DD7C" w14:textId="77777777" w:rsidR="0075218A" w:rsidRPr="003C1EB0"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06B5BB69"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w:t>
            </w:r>
          </w:p>
        </w:tc>
        <w:tc>
          <w:tcPr>
            <w:tcW w:w="595" w:type="pct"/>
            <w:vAlign w:val="center"/>
          </w:tcPr>
          <w:p w14:paraId="04E36B10"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w:t>
            </w:r>
          </w:p>
        </w:tc>
        <w:tc>
          <w:tcPr>
            <w:tcW w:w="672" w:type="pct"/>
            <w:vAlign w:val="center"/>
          </w:tcPr>
          <w:p w14:paraId="238EF5F8"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X</w:t>
            </w:r>
          </w:p>
        </w:tc>
      </w:tr>
      <w:tr w:rsidR="0075218A" w:rsidRPr="00770AE3" w14:paraId="76B60E45" w14:textId="77777777" w:rsidTr="00266464">
        <w:trPr>
          <w:trHeight w:val="263"/>
          <w:tblCellSpacing w:w="20" w:type="dxa"/>
        </w:trPr>
        <w:tc>
          <w:tcPr>
            <w:tcW w:w="389" w:type="pct"/>
            <w:noWrap/>
            <w:vAlign w:val="center"/>
          </w:tcPr>
          <w:p w14:paraId="25134E5E" w14:textId="77777777" w:rsidR="0075218A" w:rsidRPr="00770AE3" w:rsidRDefault="0075218A" w:rsidP="00DB3DEA">
            <w:pPr>
              <w:spacing w:before="40" w:after="40" w:line="240" w:lineRule="auto"/>
              <w:jc w:val="center"/>
              <w:rPr>
                <w:rFonts w:ascii="Arial Narrow" w:hAnsi="Arial Narrow" w:cs="Calibri"/>
                <w:color w:val="000000"/>
                <w:sz w:val="24"/>
                <w:szCs w:val="24"/>
              </w:rPr>
            </w:pPr>
            <w:r w:rsidRPr="00770AE3">
              <w:rPr>
                <w:rFonts w:ascii="Arial Narrow" w:hAnsi="Arial Narrow" w:cs="Calibri"/>
                <w:color w:val="000000"/>
                <w:sz w:val="24"/>
                <w:szCs w:val="24"/>
              </w:rPr>
              <w:t>2</w:t>
            </w:r>
          </w:p>
        </w:tc>
        <w:tc>
          <w:tcPr>
            <w:tcW w:w="1511" w:type="pct"/>
            <w:noWrap/>
            <w:vAlign w:val="center"/>
          </w:tcPr>
          <w:p w14:paraId="70B22EC2" w14:textId="77777777" w:rsidR="0075218A" w:rsidRPr="00DB3DEA" w:rsidRDefault="0075218A" w:rsidP="00770AE3">
            <w:pPr>
              <w:spacing w:before="40" w:after="40" w:line="240" w:lineRule="auto"/>
              <w:rPr>
                <w:rFonts w:ascii="Arial Narrow" w:hAnsi="Arial Narrow" w:cs="Calibri"/>
                <w:color w:val="000000"/>
                <w:sz w:val="24"/>
                <w:szCs w:val="24"/>
              </w:rPr>
            </w:pPr>
            <w:r w:rsidRPr="00DB3DEA">
              <w:rPr>
                <w:rFonts w:ascii="Arial Narrow" w:hAnsi="Arial Narrow"/>
                <w:spacing w:val="-3"/>
                <w:sz w:val="24"/>
                <w:szCs w:val="24"/>
              </w:rPr>
              <w:t>Amzacea (Constanţa</w:t>
            </w:r>
          </w:p>
        </w:tc>
        <w:tc>
          <w:tcPr>
            <w:tcW w:w="467" w:type="pct"/>
            <w:noWrap/>
            <w:vAlign w:val="center"/>
          </w:tcPr>
          <w:p w14:paraId="7EB8B4AB"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X</w:t>
            </w:r>
          </w:p>
        </w:tc>
        <w:tc>
          <w:tcPr>
            <w:tcW w:w="595" w:type="pct"/>
            <w:vAlign w:val="center"/>
          </w:tcPr>
          <w:p w14:paraId="0EF80F6B" w14:textId="77777777" w:rsidR="0075218A" w:rsidRPr="003C1EB0"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5D7422C2"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w:t>
            </w:r>
          </w:p>
        </w:tc>
        <w:tc>
          <w:tcPr>
            <w:tcW w:w="595" w:type="pct"/>
            <w:vAlign w:val="center"/>
          </w:tcPr>
          <w:p w14:paraId="4B6650BB"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w:t>
            </w:r>
          </w:p>
        </w:tc>
        <w:tc>
          <w:tcPr>
            <w:tcW w:w="672" w:type="pct"/>
            <w:vAlign w:val="center"/>
          </w:tcPr>
          <w:p w14:paraId="2F33F11F"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X</w:t>
            </w:r>
          </w:p>
        </w:tc>
      </w:tr>
      <w:tr w:rsidR="0075218A" w:rsidRPr="00770AE3" w14:paraId="483A61C5" w14:textId="77777777" w:rsidTr="00266464">
        <w:trPr>
          <w:trHeight w:val="218"/>
          <w:tblCellSpacing w:w="20" w:type="dxa"/>
        </w:trPr>
        <w:tc>
          <w:tcPr>
            <w:tcW w:w="389" w:type="pct"/>
            <w:noWrap/>
            <w:vAlign w:val="center"/>
          </w:tcPr>
          <w:p w14:paraId="414E6F5E" w14:textId="77777777" w:rsidR="0075218A" w:rsidRPr="00770AE3" w:rsidRDefault="0075218A" w:rsidP="00DB3DEA">
            <w:pPr>
              <w:spacing w:before="40" w:after="40" w:line="240" w:lineRule="auto"/>
              <w:jc w:val="center"/>
              <w:rPr>
                <w:rFonts w:ascii="Arial Narrow" w:hAnsi="Arial Narrow" w:cs="Calibri"/>
                <w:color w:val="000000"/>
                <w:sz w:val="24"/>
                <w:szCs w:val="24"/>
              </w:rPr>
            </w:pPr>
            <w:r w:rsidRPr="00770AE3">
              <w:rPr>
                <w:rFonts w:ascii="Arial Narrow" w:hAnsi="Arial Narrow" w:cs="Calibri"/>
                <w:color w:val="000000"/>
                <w:sz w:val="24"/>
                <w:szCs w:val="24"/>
              </w:rPr>
              <w:t>3</w:t>
            </w:r>
          </w:p>
        </w:tc>
        <w:tc>
          <w:tcPr>
            <w:tcW w:w="1511" w:type="pct"/>
            <w:noWrap/>
            <w:vAlign w:val="center"/>
          </w:tcPr>
          <w:p w14:paraId="79133E30" w14:textId="77777777" w:rsidR="0075218A" w:rsidRPr="00DB3DEA" w:rsidRDefault="0075218A" w:rsidP="00770AE3">
            <w:pPr>
              <w:spacing w:before="40" w:after="40" w:line="240" w:lineRule="auto"/>
              <w:rPr>
                <w:rFonts w:ascii="Arial Narrow" w:hAnsi="Arial Narrow" w:cs="Calibri"/>
                <w:color w:val="000000"/>
                <w:sz w:val="24"/>
                <w:szCs w:val="24"/>
              </w:rPr>
            </w:pPr>
            <w:r w:rsidRPr="00DB3DEA">
              <w:rPr>
                <w:rFonts w:ascii="Arial Narrow" w:hAnsi="Arial Narrow"/>
                <w:spacing w:val="-3"/>
                <w:sz w:val="24"/>
                <w:szCs w:val="24"/>
              </w:rPr>
              <w:t>Cobadin (Constanţa)</w:t>
            </w:r>
          </w:p>
        </w:tc>
        <w:tc>
          <w:tcPr>
            <w:tcW w:w="467" w:type="pct"/>
            <w:noWrap/>
            <w:vAlign w:val="center"/>
          </w:tcPr>
          <w:p w14:paraId="7245BDDB"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X</w:t>
            </w:r>
          </w:p>
        </w:tc>
        <w:tc>
          <w:tcPr>
            <w:tcW w:w="595" w:type="pct"/>
            <w:vAlign w:val="center"/>
          </w:tcPr>
          <w:p w14:paraId="789175AA" w14:textId="77777777" w:rsidR="0075218A" w:rsidRPr="003C1EB0"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7F5BE561" w14:textId="77777777" w:rsidR="0075218A" w:rsidRPr="003C1EB0"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037BA65D" w14:textId="77777777" w:rsidR="0075218A" w:rsidRPr="003C1EB0"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672" w:type="pct"/>
            <w:vAlign w:val="center"/>
          </w:tcPr>
          <w:p w14:paraId="39A9F575" w14:textId="77777777" w:rsidR="0075218A" w:rsidRPr="003C1EB0" w:rsidRDefault="0075218A" w:rsidP="00770AE3">
            <w:pPr>
              <w:spacing w:before="40" w:after="40" w:line="240" w:lineRule="auto"/>
              <w:jc w:val="center"/>
              <w:rPr>
                <w:rFonts w:ascii="Arial Narrow" w:hAnsi="Arial Narrow" w:cs="Calibri"/>
                <w:color w:val="000000"/>
                <w:sz w:val="24"/>
                <w:szCs w:val="24"/>
              </w:rPr>
            </w:pPr>
            <w:r w:rsidRPr="003C1EB0">
              <w:rPr>
                <w:rFonts w:ascii="Arial Narrow" w:hAnsi="Arial Narrow" w:cs="Calibri"/>
                <w:color w:val="000000"/>
                <w:sz w:val="24"/>
                <w:szCs w:val="24"/>
              </w:rPr>
              <w:t>X</w:t>
            </w:r>
          </w:p>
        </w:tc>
      </w:tr>
      <w:tr w:rsidR="0075218A" w:rsidRPr="00770AE3" w14:paraId="4370EB4C" w14:textId="77777777" w:rsidTr="00266464">
        <w:trPr>
          <w:trHeight w:val="308"/>
          <w:tblCellSpacing w:w="20" w:type="dxa"/>
        </w:trPr>
        <w:tc>
          <w:tcPr>
            <w:tcW w:w="389" w:type="pct"/>
            <w:noWrap/>
            <w:vAlign w:val="center"/>
          </w:tcPr>
          <w:p w14:paraId="02C59B5C" w14:textId="77777777" w:rsidR="0075218A" w:rsidRPr="00770AE3" w:rsidRDefault="0075218A" w:rsidP="00DB3DEA">
            <w:pPr>
              <w:spacing w:before="40" w:after="40" w:line="240" w:lineRule="auto"/>
              <w:jc w:val="center"/>
              <w:rPr>
                <w:rFonts w:ascii="Arial Narrow" w:hAnsi="Arial Narrow" w:cs="Calibri"/>
                <w:color w:val="000000"/>
                <w:sz w:val="24"/>
                <w:szCs w:val="24"/>
              </w:rPr>
            </w:pPr>
            <w:r w:rsidRPr="00770AE3">
              <w:rPr>
                <w:rFonts w:ascii="Arial Narrow" w:hAnsi="Arial Narrow" w:cs="Calibri"/>
                <w:color w:val="000000"/>
                <w:sz w:val="24"/>
                <w:szCs w:val="24"/>
              </w:rPr>
              <w:t>4</w:t>
            </w:r>
          </w:p>
        </w:tc>
        <w:tc>
          <w:tcPr>
            <w:tcW w:w="1511" w:type="pct"/>
            <w:noWrap/>
            <w:vAlign w:val="center"/>
          </w:tcPr>
          <w:p w14:paraId="71E5D543" w14:textId="77777777" w:rsidR="0075218A" w:rsidRPr="00DB3DEA" w:rsidRDefault="0075218A" w:rsidP="00770AE3">
            <w:pPr>
              <w:spacing w:before="40" w:after="40" w:line="240" w:lineRule="auto"/>
              <w:rPr>
                <w:rFonts w:ascii="Arial Narrow" w:hAnsi="Arial Narrow" w:cs="Calibri"/>
                <w:color w:val="000000"/>
                <w:sz w:val="24"/>
                <w:szCs w:val="24"/>
              </w:rPr>
            </w:pPr>
            <w:r w:rsidRPr="00DB3DEA">
              <w:rPr>
                <w:rFonts w:ascii="Arial Narrow" w:hAnsi="Arial Narrow"/>
                <w:spacing w:val="-3"/>
                <w:sz w:val="24"/>
                <w:szCs w:val="24"/>
              </w:rPr>
              <w:t>Borcea (Călăraşi)</w:t>
            </w:r>
          </w:p>
        </w:tc>
        <w:tc>
          <w:tcPr>
            <w:tcW w:w="467" w:type="pct"/>
            <w:noWrap/>
            <w:vAlign w:val="center"/>
          </w:tcPr>
          <w:p w14:paraId="19335811"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61C63DCB"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0D3D88BD"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w:t>
            </w:r>
          </w:p>
        </w:tc>
        <w:tc>
          <w:tcPr>
            <w:tcW w:w="595" w:type="pct"/>
            <w:vAlign w:val="center"/>
          </w:tcPr>
          <w:p w14:paraId="0CB37508"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w:t>
            </w:r>
          </w:p>
        </w:tc>
        <w:tc>
          <w:tcPr>
            <w:tcW w:w="672" w:type="pct"/>
            <w:vAlign w:val="center"/>
          </w:tcPr>
          <w:p w14:paraId="5B9D7A7D"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r>
      <w:tr w:rsidR="0075218A" w:rsidRPr="00770AE3" w14:paraId="6402ACC1" w14:textId="77777777" w:rsidTr="00266464">
        <w:trPr>
          <w:trHeight w:val="218"/>
          <w:tblCellSpacing w:w="20" w:type="dxa"/>
        </w:trPr>
        <w:tc>
          <w:tcPr>
            <w:tcW w:w="389" w:type="pct"/>
            <w:noWrap/>
            <w:vAlign w:val="center"/>
          </w:tcPr>
          <w:p w14:paraId="5DFF8CF0" w14:textId="77777777" w:rsidR="0075218A" w:rsidRPr="00770AE3" w:rsidRDefault="0075218A" w:rsidP="00DB3DEA">
            <w:pPr>
              <w:spacing w:before="40" w:after="40" w:line="240" w:lineRule="auto"/>
              <w:jc w:val="center"/>
              <w:rPr>
                <w:rFonts w:ascii="Arial Narrow" w:hAnsi="Arial Narrow" w:cs="Calibri"/>
                <w:color w:val="000000"/>
                <w:sz w:val="24"/>
                <w:szCs w:val="24"/>
              </w:rPr>
            </w:pPr>
            <w:r w:rsidRPr="00770AE3">
              <w:rPr>
                <w:rFonts w:ascii="Arial Narrow" w:hAnsi="Arial Narrow" w:cs="Calibri"/>
                <w:color w:val="000000"/>
                <w:sz w:val="24"/>
                <w:szCs w:val="24"/>
              </w:rPr>
              <w:t>5</w:t>
            </w:r>
          </w:p>
        </w:tc>
        <w:tc>
          <w:tcPr>
            <w:tcW w:w="1511" w:type="pct"/>
            <w:noWrap/>
            <w:vAlign w:val="center"/>
          </w:tcPr>
          <w:p w14:paraId="2FCEB439" w14:textId="77777777" w:rsidR="0075218A" w:rsidRPr="00DB3DEA" w:rsidRDefault="0075218A" w:rsidP="003F522F">
            <w:pPr>
              <w:spacing w:before="40" w:after="40" w:line="240" w:lineRule="auto"/>
              <w:rPr>
                <w:rFonts w:ascii="Arial Narrow" w:hAnsi="Arial Narrow" w:cs="Calibri"/>
                <w:color w:val="000000"/>
                <w:sz w:val="24"/>
                <w:szCs w:val="24"/>
              </w:rPr>
            </w:pPr>
            <w:r w:rsidRPr="00DB3DEA">
              <w:rPr>
                <w:rFonts w:ascii="Arial Narrow" w:hAnsi="Arial Narrow"/>
                <w:spacing w:val="-3"/>
                <w:sz w:val="24"/>
                <w:szCs w:val="24"/>
              </w:rPr>
              <w:t>Alexandru Odobescu (Călăraşi)</w:t>
            </w:r>
          </w:p>
        </w:tc>
        <w:tc>
          <w:tcPr>
            <w:tcW w:w="467" w:type="pct"/>
            <w:noWrap/>
            <w:vAlign w:val="center"/>
          </w:tcPr>
          <w:p w14:paraId="27E4AACD"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0A7947E1"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w:t>
            </w:r>
          </w:p>
        </w:tc>
        <w:tc>
          <w:tcPr>
            <w:tcW w:w="595" w:type="pct"/>
            <w:vAlign w:val="center"/>
          </w:tcPr>
          <w:p w14:paraId="69C72833"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185E25D7"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672" w:type="pct"/>
            <w:vAlign w:val="center"/>
          </w:tcPr>
          <w:p w14:paraId="6EDE5F80"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r>
      <w:tr w:rsidR="0075218A" w:rsidRPr="00770AE3" w14:paraId="305CD4F8" w14:textId="77777777" w:rsidTr="00266464">
        <w:trPr>
          <w:trHeight w:val="200"/>
          <w:tblCellSpacing w:w="20" w:type="dxa"/>
        </w:trPr>
        <w:tc>
          <w:tcPr>
            <w:tcW w:w="389" w:type="pct"/>
            <w:noWrap/>
            <w:vAlign w:val="center"/>
          </w:tcPr>
          <w:p w14:paraId="55AA60AC" w14:textId="77777777" w:rsidR="0075218A" w:rsidRPr="00770AE3" w:rsidRDefault="0075218A" w:rsidP="00DB3DEA">
            <w:pPr>
              <w:spacing w:before="40" w:after="40" w:line="240" w:lineRule="auto"/>
              <w:jc w:val="center"/>
              <w:rPr>
                <w:rFonts w:ascii="Arial Narrow" w:hAnsi="Arial Narrow" w:cs="Calibri"/>
                <w:color w:val="000000"/>
                <w:sz w:val="24"/>
                <w:szCs w:val="24"/>
              </w:rPr>
            </w:pPr>
            <w:r w:rsidRPr="00770AE3">
              <w:rPr>
                <w:rFonts w:ascii="Arial Narrow" w:hAnsi="Arial Narrow" w:cs="Calibri"/>
                <w:color w:val="000000"/>
                <w:sz w:val="24"/>
                <w:szCs w:val="24"/>
              </w:rPr>
              <w:t>6</w:t>
            </w:r>
          </w:p>
        </w:tc>
        <w:tc>
          <w:tcPr>
            <w:tcW w:w="1511" w:type="pct"/>
            <w:noWrap/>
            <w:vAlign w:val="center"/>
          </w:tcPr>
          <w:p w14:paraId="044B8A4B" w14:textId="77777777" w:rsidR="0075218A" w:rsidRPr="00DB3DEA" w:rsidRDefault="0075218A" w:rsidP="00770AE3">
            <w:pPr>
              <w:spacing w:before="40" w:after="40" w:line="240" w:lineRule="auto"/>
              <w:rPr>
                <w:rFonts w:ascii="Arial Narrow" w:hAnsi="Arial Narrow" w:cs="Calibri"/>
                <w:color w:val="000000"/>
                <w:sz w:val="24"/>
                <w:szCs w:val="24"/>
              </w:rPr>
            </w:pPr>
            <w:r w:rsidRPr="00DB3DEA">
              <w:rPr>
                <w:rFonts w:ascii="Arial Narrow" w:hAnsi="Arial Narrow"/>
                <w:spacing w:val="-3"/>
                <w:sz w:val="24"/>
                <w:szCs w:val="24"/>
              </w:rPr>
              <w:t>Frăsinet (Călăraşi)</w:t>
            </w:r>
          </w:p>
        </w:tc>
        <w:tc>
          <w:tcPr>
            <w:tcW w:w="467" w:type="pct"/>
            <w:noWrap/>
            <w:vAlign w:val="center"/>
          </w:tcPr>
          <w:p w14:paraId="6105109F"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1A5B9881"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w:t>
            </w:r>
          </w:p>
        </w:tc>
        <w:tc>
          <w:tcPr>
            <w:tcW w:w="595" w:type="pct"/>
            <w:vAlign w:val="center"/>
          </w:tcPr>
          <w:p w14:paraId="46F64030"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w:t>
            </w:r>
          </w:p>
        </w:tc>
        <w:tc>
          <w:tcPr>
            <w:tcW w:w="595" w:type="pct"/>
            <w:vAlign w:val="center"/>
          </w:tcPr>
          <w:p w14:paraId="70095B89"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672" w:type="pct"/>
            <w:vAlign w:val="center"/>
          </w:tcPr>
          <w:p w14:paraId="32097867"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r>
      <w:tr w:rsidR="0075218A" w:rsidRPr="00770AE3" w14:paraId="31592AFF" w14:textId="77777777" w:rsidTr="00266464">
        <w:trPr>
          <w:trHeight w:val="290"/>
          <w:tblCellSpacing w:w="20" w:type="dxa"/>
        </w:trPr>
        <w:tc>
          <w:tcPr>
            <w:tcW w:w="389" w:type="pct"/>
            <w:noWrap/>
            <w:vAlign w:val="center"/>
          </w:tcPr>
          <w:p w14:paraId="746307DB" w14:textId="77777777" w:rsidR="0075218A" w:rsidRPr="00770AE3" w:rsidRDefault="0075218A" w:rsidP="00DB3DEA">
            <w:pPr>
              <w:spacing w:before="40" w:after="40" w:line="240" w:lineRule="auto"/>
              <w:jc w:val="center"/>
              <w:rPr>
                <w:rFonts w:ascii="Arial Narrow" w:hAnsi="Arial Narrow" w:cs="Calibri"/>
                <w:color w:val="000000"/>
                <w:sz w:val="24"/>
                <w:szCs w:val="24"/>
              </w:rPr>
            </w:pPr>
            <w:r w:rsidRPr="00770AE3">
              <w:rPr>
                <w:rFonts w:ascii="Arial Narrow" w:hAnsi="Arial Narrow" w:cs="Calibri"/>
                <w:color w:val="000000"/>
                <w:sz w:val="24"/>
                <w:szCs w:val="24"/>
              </w:rPr>
              <w:t>7</w:t>
            </w:r>
          </w:p>
        </w:tc>
        <w:tc>
          <w:tcPr>
            <w:tcW w:w="1511" w:type="pct"/>
            <w:noWrap/>
            <w:vAlign w:val="center"/>
          </w:tcPr>
          <w:p w14:paraId="16314DA1" w14:textId="77777777" w:rsidR="0075218A" w:rsidRPr="00DB3DEA" w:rsidRDefault="0075218A" w:rsidP="00770AE3">
            <w:pPr>
              <w:spacing w:before="40" w:after="40" w:line="240" w:lineRule="auto"/>
              <w:rPr>
                <w:rFonts w:ascii="Arial Narrow" w:hAnsi="Arial Narrow" w:cs="Calibri"/>
                <w:color w:val="000000"/>
                <w:sz w:val="24"/>
                <w:szCs w:val="24"/>
              </w:rPr>
            </w:pPr>
            <w:r w:rsidRPr="00DB3DEA">
              <w:rPr>
                <w:rFonts w:ascii="Arial Narrow" w:hAnsi="Arial Narrow"/>
                <w:spacing w:val="-3"/>
                <w:sz w:val="24"/>
                <w:szCs w:val="24"/>
              </w:rPr>
              <w:t>Izvoarele (Giurgiu)</w:t>
            </w:r>
          </w:p>
        </w:tc>
        <w:tc>
          <w:tcPr>
            <w:tcW w:w="467" w:type="pct"/>
            <w:noWrap/>
            <w:vAlign w:val="center"/>
          </w:tcPr>
          <w:p w14:paraId="7C7BD0B5"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3502AAF0"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42648457"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w:t>
            </w:r>
          </w:p>
        </w:tc>
        <w:tc>
          <w:tcPr>
            <w:tcW w:w="595" w:type="pct"/>
            <w:vAlign w:val="center"/>
          </w:tcPr>
          <w:p w14:paraId="2535DE91"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672" w:type="pct"/>
            <w:vAlign w:val="center"/>
          </w:tcPr>
          <w:p w14:paraId="1EA815CD"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r>
      <w:tr w:rsidR="0075218A" w:rsidRPr="00770AE3" w14:paraId="39A3E603" w14:textId="77777777" w:rsidTr="00266464">
        <w:trPr>
          <w:trHeight w:val="128"/>
          <w:tblCellSpacing w:w="20" w:type="dxa"/>
        </w:trPr>
        <w:tc>
          <w:tcPr>
            <w:tcW w:w="389" w:type="pct"/>
            <w:noWrap/>
            <w:vAlign w:val="center"/>
          </w:tcPr>
          <w:p w14:paraId="44D34417" w14:textId="77777777" w:rsidR="0075218A" w:rsidRPr="00770AE3" w:rsidRDefault="0075218A" w:rsidP="00DB3DEA">
            <w:pPr>
              <w:spacing w:before="40" w:after="40" w:line="240" w:lineRule="auto"/>
              <w:jc w:val="center"/>
              <w:rPr>
                <w:rFonts w:ascii="Arial Narrow" w:hAnsi="Arial Narrow" w:cs="Calibri"/>
                <w:color w:val="000000"/>
                <w:sz w:val="24"/>
                <w:szCs w:val="24"/>
              </w:rPr>
            </w:pPr>
            <w:r w:rsidRPr="00770AE3">
              <w:rPr>
                <w:rFonts w:ascii="Arial Narrow" w:hAnsi="Arial Narrow" w:cs="Calibri"/>
                <w:color w:val="000000"/>
                <w:sz w:val="24"/>
                <w:szCs w:val="24"/>
              </w:rPr>
              <w:t>8</w:t>
            </w:r>
          </w:p>
        </w:tc>
        <w:tc>
          <w:tcPr>
            <w:tcW w:w="1511" w:type="pct"/>
            <w:noWrap/>
            <w:vAlign w:val="center"/>
          </w:tcPr>
          <w:p w14:paraId="77E7FCD2" w14:textId="77777777" w:rsidR="0075218A" w:rsidRPr="00DB3DEA" w:rsidRDefault="0075218A" w:rsidP="00770AE3">
            <w:pPr>
              <w:spacing w:before="40" w:after="40" w:line="240" w:lineRule="auto"/>
              <w:rPr>
                <w:rFonts w:ascii="Arial Narrow" w:hAnsi="Arial Narrow" w:cs="Calibri"/>
                <w:color w:val="000000"/>
                <w:sz w:val="24"/>
                <w:szCs w:val="24"/>
              </w:rPr>
            </w:pPr>
            <w:r w:rsidRPr="00DB3DEA">
              <w:rPr>
                <w:rFonts w:ascii="Arial Narrow" w:hAnsi="Arial Narrow"/>
                <w:spacing w:val="-3"/>
                <w:sz w:val="24"/>
                <w:szCs w:val="24"/>
              </w:rPr>
              <w:t>Băneasa (Giurgiu)</w:t>
            </w:r>
          </w:p>
        </w:tc>
        <w:tc>
          <w:tcPr>
            <w:tcW w:w="467" w:type="pct"/>
            <w:noWrap/>
            <w:vAlign w:val="center"/>
          </w:tcPr>
          <w:p w14:paraId="19DAF5A9"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000F0122"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5AAB1352"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701123CE"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672" w:type="pct"/>
            <w:vAlign w:val="center"/>
          </w:tcPr>
          <w:p w14:paraId="5C977658"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r>
      <w:tr w:rsidR="0075218A" w:rsidRPr="00770AE3" w14:paraId="5C49BA67" w14:textId="77777777" w:rsidTr="00266464">
        <w:trPr>
          <w:trHeight w:val="290"/>
          <w:tblCellSpacing w:w="20" w:type="dxa"/>
        </w:trPr>
        <w:tc>
          <w:tcPr>
            <w:tcW w:w="389" w:type="pct"/>
            <w:noWrap/>
            <w:vAlign w:val="center"/>
          </w:tcPr>
          <w:p w14:paraId="5FBBC4F9" w14:textId="77777777" w:rsidR="0075218A" w:rsidRPr="00770AE3" w:rsidRDefault="0075218A" w:rsidP="00DB3DEA">
            <w:pPr>
              <w:spacing w:before="40" w:after="40" w:line="240" w:lineRule="auto"/>
              <w:jc w:val="center"/>
              <w:rPr>
                <w:rFonts w:ascii="Arial Narrow" w:hAnsi="Arial Narrow" w:cs="Calibri"/>
                <w:color w:val="000000"/>
                <w:sz w:val="24"/>
                <w:szCs w:val="24"/>
              </w:rPr>
            </w:pPr>
            <w:r w:rsidRPr="00770AE3">
              <w:rPr>
                <w:rFonts w:ascii="Arial Narrow" w:hAnsi="Arial Narrow" w:cs="Calibri"/>
                <w:color w:val="000000"/>
                <w:sz w:val="24"/>
                <w:szCs w:val="24"/>
              </w:rPr>
              <w:t>9</w:t>
            </w:r>
          </w:p>
        </w:tc>
        <w:tc>
          <w:tcPr>
            <w:tcW w:w="1511" w:type="pct"/>
            <w:noWrap/>
            <w:vAlign w:val="center"/>
          </w:tcPr>
          <w:p w14:paraId="41807407" w14:textId="77777777" w:rsidR="0075218A" w:rsidRPr="00DB3DEA" w:rsidRDefault="0075218A" w:rsidP="00770AE3">
            <w:pPr>
              <w:spacing w:before="40" w:after="40" w:line="240" w:lineRule="auto"/>
              <w:rPr>
                <w:rFonts w:ascii="Arial Narrow" w:hAnsi="Arial Narrow" w:cs="Calibri"/>
                <w:color w:val="000000"/>
                <w:sz w:val="24"/>
                <w:szCs w:val="24"/>
              </w:rPr>
            </w:pPr>
            <w:r w:rsidRPr="00DB3DEA">
              <w:rPr>
                <w:rFonts w:ascii="Arial Narrow" w:hAnsi="Arial Narrow"/>
                <w:spacing w:val="-3"/>
                <w:sz w:val="24"/>
                <w:szCs w:val="24"/>
              </w:rPr>
              <w:t>Stoeneşti (Giurgiu)</w:t>
            </w:r>
          </w:p>
        </w:tc>
        <w:tc>
          <w:tcPr>
            <w:tcW w:w="467" w:type="pct"/>
            <w:noWrap/>
            <w:vAlign w:val="center"/>
          </w:tcPr>
          <w:p w14:paraId="77EFF5C6"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4BB4A6D6"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595" w:type="pct"/>
            <w:vAlign w:val="center"/>
          </w:tcPr>
          <w:p w14:paraId="6C714DF6"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w:t>
            </w:r>
          </w:p>
        </w:tc>
        <w:tc>
          <w:tcPr>
            <w:tcW w:w="595" w:type="pct"/>
            <w:vAlign w:val="center"/>
          </w:tcPr>
          <w:p w14:paraId="51C8B7A0"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c>
          <w:tcPr>
            <w:tcW w:w="672" w:type="pct"/>
            <w:vAlign w:val="center"/>
          </w:tcPr>
          <w:p w14:paraId="1C394646" w14:textId="77777777" w:rsidR="0075218A" w:rsidRPr="0079756B" w:rsidRDefault="0075218A" w:rsidP="00770AE3">
            <w:pPr>
              <w:spacing w:before="40" w:after="40" w:line="240" w:lineRule="auto"/>
              <w:jc w:val="center"/>
              <w:rPr>
                <w:rFonts w:ascii="Arial Narrow" w:hAnsi="Arial Narrow" w:cs="Calibri"/>
                <w:color w:val="000000"/>
                <w:sz w:val="24"/>
                <w:szCs w:val="24"/>
              </w:rPr>
            </w:pPr>
            <w:r>
              <w:rPr>
                <w:rFonts w:ascii="Arial Narrow" w:hAnsi="Arial Narrow" w:cs="Calibri"/>
                <w:color w:val="000000"/>
                <w:sz w:val="24"/>
                <w:szCs w:val="24"/>
              </w:rPr>
              <w:t>X</w:t>
            </w:r>
          </w:p>
        </w:tc>
      </w:tr>
    </w:tbl>
    <w:p w14:paraId="1380EC7E" w14:textId="77777777" w:rsidR="0075218A" w:rsidRDefault="0075218A" w:rsidP="002A17D4">
      <w:pPr>
        <w:pStyle w:val="Default"/>
        <w:spacing w:before="360" w:after="240"/>
        <w:jc w:val="both"/>
        <w:rPr>
          <w:rFonts w:ascii="Arial Narrow" w:hAnsi="Arial Narrow"/>
          <w:lang w:val="ro-RO"/>
        </w:rPr>
      </w:pPr>
      <w:r w:rsidRPr="0025423B">
        <w:rPr>
          <w:rFonts w:ascii="Arial Narrow" w:hAnsi="Arial Narrow"/>
          <w:lang w:val="ro-RO"/>
        </w:rPr>
        <w:t>Aşa cum s-a menţionat mai sus, conform prevederilor Regulamentului (UE) nr. 347/2013, păr</w:t>
      </w:r>
      <w:r>
        <w:rPr>
          <w:rFonts w:ascii="Arial Narrow" w:hAnsi="Arial Narrow"/>
          <w:lang w:val="ro-RO"/>
        </w:rPr>
        <w:t>ț</w:t>
      </w:r>
      <w:r w:rsidRPr="0025423B">
        <w:rPr>
          <w:rFonts w:ascii="Arial Narrow" w:hAnsi="Arial Narrow"/>
          <w:lang w:val="ro-RO"/>
        </w:rPr>
        <w:t>ile relevante afectate trebuie invitate în scris la consultările publice planificate. În cadrul consultărilor publice, păr</w:t>
      </w:r>
      <w:r>
        <w:rPr>
          <w:rFonts w:ascii="Arial Narrow" w:hAnsi="Arial Narrow"/>
          <w:lang w:val="ro-RO"/>
        </w:rPr>
        <w:t>ț</w:t>
      </w:r>
      <w:r w:rsidRPr="0025423B">
        <w:rPr>
          <w:rFonts w:ascii="Arial Narrow" w:hAnsi="Arial Narrow"/>
          <w:lang w:val="ro-RO"/>
        </w:rPr>
        <w:t>ile relevante afectate identificate cărora urmează să li să trimită invitaţii scrise, în cazul Proiectului, sunt:</w:t>
      </w:r>
      <w:r w:rsidRPr="007E298F">
        <w:rPr>
          <w:rFonts w:ascii="Arial Narrow" w:hAnsi="Arial Narrow"/>
          <w:lang w:val="ro-RO"/>
        </w:rPr>
        <w:t xml:space="preserve"> </w:t>
      </w:r>
    </w:p>
    <w:p w14:paraId="3B61908C" w14:textId="02F05157" w:rsidR="0075218A" w:rsidRPr="00A35DA6" w:rsidRDefault="0075218A" w:rsidP="00323EF4">
      <w:pPr>
        <w:pStyle w:val="Default"/>
        <w:numPr>
          <w:ilvl w:val="0"/>
          <w:numId w:val="4"/>
        </w:numPr>
        <w:spacing w:after="120"/>
        <w:jc w:val="both"/>
        <w:rPr>
          <w:rFonts w:ascii="Arial Narrow" w:hAnsi="Arial Narrow"/>
          <w:lang w:val="ro-RO"/>
        </w:rPr>
      </w:pPr>
      <w:r w:rsidRPr="00A35DA6">
        <w:rPr>
          <w:rFonts w:ascii="Arial Narrow" w:hAnsi="Arial Narrow"/>
          <w:lang w:val="ro-RO"/>
        </w:rPr>
        <w:t xml:space="preserve">Organizaţii neguvernamentale active </w:t>
      </w:r>
      <w:r w:rsidRPr="00A35DA6">
        <w:rPr>
          <w:rFonts w:ascii="Calibri" w:hAnsi="Calibri"/>
          <w:lang w:val="ro-RO"/>
        </w:rPr>
        <w:t>î</w:t>
      </w:r>
      <w:r w:rsidRPr="00A35DA6">
        <w:rPr>
          <w:rFonts w:ascii="Arial Narrow" w:hAnsi="Arial Narrow"/>
          <w:lang w:val="ro-RO"/>
        </w:rPr>
        <w:t>n domeniul protecţiei mediului (Anexa nr.</w:t>
      </w:r>
      <w:r w:rsidR="001C064F">
        <w:rPr>
          <w:rFonts w:ascii="Arial Narrow" w:hAnsi="Arial Narrow"/>
          <w:lang w:val="ro-RO"/>
        </w:rPr>
        <w:t>2</w:t>
      </w:r>
      <w:r w:rsidRPr="00A35DA6">
        <w:rPr>
          <w:rFonts w:ascii="Arial Narrow" w:hAnsi="Arial Narrow"/>
          <w:lang w:val="ro-RO"/>
        </w:rPr>
        <w:t xml:space="preserve"> </w:t>
      </w:r>
      <w:r w:rsidR="001C064F">
        <w:rPr>
          <w:rFonts w:ascii="Arial Narrow" w:hAnsi="Arial Narrow"/>
          <w:lang w:val="ro-RO"/>
        </w:rPr>
        <w:t>(A.2.1</w:t>
      </w:r>
      <w:r w:rsidRPr="00A35DA6">
        <w:rPr>
          <w:rFonts w:ascii="Arial Narrow" w:hAnsi="Arial Narrow"/>
          <w:lang w:val="ro-RO"/>
        </w:rPr>
        <w:t>)</w:t>
      </w:r>
      <w:r w:rsidR="001C064F">
        <w:rPr>
          <w:rFonts w:ascii="Arial Narrow" w:hAnsi="Arial Narrow"/>
          <w:lang w:val="ro-RO"/>
        </w:rPr>
        <w:t>)</w:t>
      </w:r>
      <w:r w:rsidRPr="00A35DA6">
        <w:rPr>
          <w:rFonts w:ascii="Arial Narrow" w:hAnsi="Arial Narrow"/>
          <w:lang w:val="ro-RO"/>
        </w:rPr>
        <w:t>;</w:t>
      </w:r>
    </w:p>
    <w:p w14:paraId="28F32287" w14:textId="586D3219" w:rsidR="0075218A" w:rsidRDefault="0075218A" w:rsidP="00337411">
      <w:pPr>
        <w:pStyle w:val="Default"/>
        <w:numPr>
          <w:ilvl w:val="0"/>
          <w:numId w:val="4"/>
        </w:numPr>
        <w:spacing w:after="120"/>
        <w:jc w:val="both"/>
        <w:rPr>
          <w:rFonts w:ascii="Arial Narrow" w:hAnsi="Arial Narrow"/>
          <w:lang w:val="ro-RO"/>
        </w:rPr>
      </w:pPr>
      <w:r w:rsidRPr="00A35DA6">
        <w:rPr>
          <w:rFonts w:ascii="Arial Narrow" w:hAnsi="Arial Narrow"/>
          <w:lang w:val="ro-RO"/>
        </w:rPr>
        <w:t xml:space="preserve">Grupuri de Acţiune Locală care au </w:t>
      </w:r>
      <w:r w:rsidRPr="00A35DA6">
        <w:rPr>
          <w:rFonts w:ascii="Calibri" w:hAnsi="Calibri"/>
          <w:lang w:val="ro-RO"/>
        </w:rPr>
        <w:t>î</w:t>
      </w:r>
      <w:r w:rsidRPr="00A35DA6">
        <w:rPr>
          <w:rFonts w:ascii="Arial Narrow" w:hAnsi="Arial Narrow"/>
          <w:lang w:val="ro-RO"/>
        </w:rPr>
        <w:t>n componenţ</w:t>
      </w:r>
      <w:r w:rsidRPr="00A35DA6">
        <w:rPr>
          <w:rFonts w:ascii="Calibri" w:hAnsi="Calibri"/>
          <w:lang w:val="ro-RO"/>
        </w:rPr>
        <w:t>ă</w:t>
      </w:r>
      <w:r w:rsidRPr="00A35DA6">
        <w:rPr>
          <w:rFonts w:ascii="Arial Narrow" w:hAnsi="Arial Narrow"/>
          <w:lang w:val="ro-RO"/>
        </w:rPr>
        <w:t xml:space="preserve"> UAT-uri aflate pe traseul conductei (Anexa nr. 2</w:t>
      </w:r>
      <w:r w:rsidR="001C064F">
        <w:rPr>
          <w:rFonts w:ascii="Arial Narrow" w:hAnsi="Arial Narrow"/>
          <w:lang w:val="ro-RO"/>
        </w:rPr>
        <w:t xml:space="preserve"> (A.2.1.)</w:t>
      </w:r>
      <w:r w:rsidRPr="00A35DA6">
        <w:rPr>
          <w:rFonts w:ascii="Arial Narrow" w:hAnsi="Arial Narrow"/>
          <w:lang w:val="ro-RO"/>
        </w:rPr>
        <w:t>)</w:t>
      </w:r>
      <w:r>
        <w:rPr>
          <w:rFonts w:ascii="Arial Narrow" w:hAnsi="Arial Narrow"/>
          <w:lang w:val="ro-RO"/>
        </w:rPr>
        <w:t>;</w:t>
      </w:r>
    </w:p>
    <w:p w14:paraId="12805C74" w14:textId="28866A8C" w:rsidR="0075218A" w:rsidRPr="001C064F" w:rsidRDefault="0075218A" w:rsidP="00337411">
      <w:pPr>
        <w:pStyle w:val="Default"/>
        <w:numPr>
          <w:ilvl w:val="0"/>
          <w:numId w:val="4"/>
        </w:numPr>
        <w:spacing w:after="120"/>
        <w:jc w:val="both"/>
        <w:rPr>
          <w:rFonts w:ascii="Arial Narrow" w:hAnsi="Arial Narrow"/>
          <w:lang w:val="ro-RO"/>
        </w:rPr>
      </w:pPr>
      <w:r w:rsidRPr="00B32601">
        <w:rPr>
          <w:rFonts w:ascii="Arial Narrow" w:hAnsi="Arial Narrow"/>
        </w:rPr>
        <w:t>Structuri de administrare/custozi arii protejate traversate de Proiect sau limitrofe acestuia</w:t>
      </w:r>
      <w:r w:rsidR="001C064F">
        <w:rPr>
          <w:rFonts w:ascii="Arial Narrow" w:hAnsi="Arial Narrow"/>
        </w:rPr>
        <w:t xml:space="preserve"> (</w:t>
      </w:r>
      <w:r w:rsidR="001C064F" w:rsidRPr="00A35DA6">
        <w:rPr>
          <w:rFonts w:ascii="Arial Narrow" w:hAnsi="Arial Narrow"/>
          <w:lang w:val="ro-RO"/>
        </w:rPr>
        <w:t>Anexa nr. 2</w:t>
      </w:r>
      <w:r w:rsidR="001C064F">
        <w:rPr>
          <w:rFonts w:ascii="Arial Narrow" w:hAnsi="Arial Narrow"/>
          <w:lang w:val="ro-RO"/>
        </w:rPr>
        <w:t xml:space="preserve"> (A.2.2.)</w:t>
      </w:r>
      <w:r w:rsidR="001C064F" w:rsidRPr="00A35DA6">
        <w:rPr>
          <w:rFonts w:ascii="Arial Narrow" w:hAnsi="Arial Narrow"/>
          <w:lang w:val="ro-RO"/>
        </w:rPr>
        <w:t>)</w:t>
      </w:r>
      <w:r w:rsidR="001C064F">
        <w:rPr>
          <w:rFonts w:ascii="Arial Narrow" w:hAnsi="Arial Narrow"/>
        </w:rPr>
        <w:t>;</w:t>
      </w:r>
    </w:p>
    <w:p w14:paraId="399D4237" w14:textId="156374BC" w:rsidR="001C064F" w:rsidRPr="00B32601" w:rsidRDefault="001C064F" w:rsidP="00337411">
      <w:pPr>
        <w:pStyle w:val="Default"/>
        <w:numPr>
          <w:ilvl w:val="0"/>
          <w:numId w:val="4"/>
        </w:numPr>
        <w:spacing w:after="120"/>
        <w:jc w:val="both"/>
        <w:rPr>
          <w:rFonts w:ascii="Arial Narrow" w:hAnsi="Arial Narrow"/>
          <w:lang w:val="ro-RO"/>
        </w:rPr>
      </w:pPr>
      <w:r>
        <w:rPr>
          <w:rFonts w:ascii="Arial Narrow" w:hAnsi="Arial Narrow"/>
          <w:lang w:val="ro-RO"/>
        </w:rPr>
        <w:t>Asociaţii de dezvoltare intercomunitară (</w:t>
      </w:r>
      <w:r w:rsidRPr="00A35DA6">
        <w:rPr>
          <w:rFonts w:ascii="Arial Narrow" w:hAnsi="Arial Narrow"/>
          <w:lang w:val="ro-RO"/>
        </w:rPr>
        <w:t>Anexa nr. 2</w:t>
      </w:r>
      <w:r>
        <w:rPr>
          <w:rFonts w:ascii="Arial Narrow" w:hAnsi="Arial Narrow"/>
          <w:lang w:val="ro-RO"/>
        </w:rPr>
        <w:t xml:space="preserve"> (A.2.3.)</w:t>
      </w:r>
      <w:r w:rsidRPr="00A35DA6">
        <w:rPr>
          <w:rFonts w:ascii="Arial Narrow" w:hAnsi="Arial Narrow"/>
          <w:lang w:val="ro-RO"/>
        </w:rPr>
        <w:t>)</w:t>
      </w:r>
      <w:r>
        <w:rPr>
          <w:rFonts w:ascii="Arial Narrow" w:hAnsi="Arial Narrow"/>
          <w:lang w:val="ro-RO"/>
        </w:rPr>
        <w:t>.</w:t>
      </w:r>
    </w:p>
    <w:p w14:paraId="61678596" w14:textId="2E468066" w:rsidR="0075218A" w:rsidRPr="001C064F" w:rsidRDefault="0075218A" w:rsidP="00B32601">
      <w:pPr>
        <w:pStyle w:val="Default"/>
        <w:spacing w:after="120"/>
        <w:jc w:val="both"/>
        <w:rPr>
          <w:rFonts w:ascii="Arial Narrow" w:hAnsi="Arial Narrow"/>
          <w:lang w:val="ro-RO"/>
        </w:rPr>
      </w:pPr>
      <w:r w:rsidRPr="001C064F">
        <w:rPr>
          <w:rFonts w:ascii="Arial Narrow" w:hAnsi="Arial Narrow"/>
          <w:lang w:val="ro-RO"/>
        </w:rPr>
        <w:t>În vederea asigură</w:t>
      </w:r>
      <w:r w:rsidR="001C064F">
        <w:rPr>
          <w:rFonts w:ascii="Arial Narrow" w:hAnsi="Arial Narrow"/>
          <w:lang w:val="ro-RO"/>
        </w:rPr>
        <w:t>rii unui grad cât mai mare de transparenţă</w:t>
      </w:r>
      <w:r w:rsidRPr="001C064F">
        <w:rPr>
          <w:rFonts w:ascii="Arial Narrow" w:hAnsi="Arial Narrow"/>
          <w:lang w:val="ro-RO"/>
        </w:rPr>
        <w:t xml:space="preserve"> </w:t>
      </w:r>
      <w:r w:rsidR="001C064F">
        <w:rPr>
          <w:rFonts w:ascii="Arial Narrow" w:hAnsi="Arial Narrow"/>
          <w:lang w:val="ro-RO"/>
        </w:rPr>
        <w:t xml:space="preserve">a </w:t>
      </w:r>
      <w:r w:rsidRPr="001C064F">
        <w:rPr>
          <w:rFonts w:ascii="Arial Narrow" w:hAnsi="Arial Narrow"/>
          <w:lang w:val="ro-RO"/>
        </w:rPr>
        <w:t xml:space="preserve">procesului de consultare publică, se vor transmite invitaţii şi către autorităţile publice locale, respectiv </w:t>
      </w:r>
      <w:r w:rsidRPr="001C064F">
        <w:rPr>
          <w:rFonts w:ascii="Arial Narrow" w:hAnsi="Arial Narrow"/>
          <w:color w:val="auto"/>
          <w:lang w:val="ro-RO"/>
        </w:rPr>
        <w:t>Primăriile din UAT-urile aflate pe traseul Proiectului şi Consiliile Județene aferente județelor pe al căror teritoriu se va implementa Proiectul (Anexa nr. 1),</w:t>
      </w:r>
      <w:r w:rsidRPr="001C064F">
        <w:rPr>
          <w:rFonts w:ascii="Arial Narrow" w:hAnsi="Arial Narrow" w:cs="Times New Roman"/>
          <w:color w:val="auto"/>
          <w:lang w:val="ro-RO"/>
        </w:rPr>
        <w:t xml:space="preserve"> precum şi către persoanele fizice şi juridice care au transmis sesizări/întrebări înainte de depunerea Concept</w:t>
      </w:r>
      <w:r w:rsidR="00474AAA">
        <w:rPr>
          <w:rFonts w:ascii="Arial Narrow" w:hAnsi="Arial Narrow" w:cs="Times New Roman"/>
          <w:color w:val="auto"/>
          <w:lang w:val="ro-RO"/>
        </w:rPr>
        <w:t>ului la A.C.P.I.C</w:t>
      </w:r>
      <w:r w:rsidRPr="001C064F">
        <w:rPr>
          <w:rFonts w:ascii="Arial Narrow" w:hAnsi="Arial Narrow"/>
          <w:color w:val="auto"/>
          <w:lang w:val="ro-RO"/>
        </w:rPr>
        <w:t>.</w:t>
      </w:r>
    </w:p>
    <w:p w14:paraId="5B7CB537" w14:textId="77777777" w:rsidR="0075218A" w:rsidRPr="00060134" w:rsidRDefault="0075218A" w:rsidP="00770AE3">
      <w:pPr>
        <w:pStyle w:val="Heading1"/>
        <w:numPr>
          <w:ilvl w:val="0"/>
          <w:numId w:val="0"/>
        </w:numPr>
        <w:shd w:val="clear" w:color="auto" w:fill="D3DFEF"/>
        <w:spacing w:before="360" w:after="360" w:line="240" w:lineRule="auto"/>
        <w:contextualSpacing w:val="0"/>
        <w:rPr>
          <w:rFonts w:ascii="Arial Narrow" w:hAnsi="Arial Narrow"/>
          <w:sz w:val="28"/>
          <w:szCs w:val="28"/>
          <w:lang w:val="ro-RO"/>
        </w:rPr>
      </w:pPr>
      <w:bookmarkStart w:id="12" w:name="_Toc482960502"/>
      <w:r w:rsidRPr="00060134">
        <w:rPr>
          <w:rFonts w:ascii="Arial Narrow" w:hAnsi="Arial Narrow"/>
          <w:sz w:val="28"/>
          <w:szCs w:val="28"/>
          <w:lang w:val="ro-RO"/>
        </w:rPr>
        <w:t>5.</w:t>
      </w:r>
      <w:r w:rsidRPr="00060134">
        <w:rPr>
          <w:rFonts w:ascii="Arial Narrow" w:hAnsi="Arial Narrow"/>
          <w:sz w:val="28"/>
          <w:szCs w:val="28"/>
          <w:shd w:val="clear" w:color="auto" w:fill="D3DFEF"/>
          <w:lang w:val="ro-RO"/>
        </w:rPr>
        <w:t xml:space="preserve">2.3 </w:t>
      </w:r>
      <w:r w:rsidRPr="00060134">
        <w:rPr>
          <w:rFonts w:ascii="Arial Narrow" w:hAnsi="Arial Narrow"/>
          <w:sz w:val="28"/>
          <w:szCs w:val="28"/>
          <w:lang w:val="ro-RO"/>
        </w:rPr>
        <w:t>DESFĂŞURAREA</w:t>
      </w:r>
      <w:r w:rsidRPr="00060134">
        <w:rPr>
          <w:rFonts w:ascii="Arial Narrow" w:hAnsi="Arial Narrow"/>
          <w:sz w:val="28"/>
          <w:szCs w:val="28"/>
          <w:shd w:val="clear" w:color="auto" w:fill="D3DFEF"/>
          <w:lang w:val="ro-RO"/>
        </w:rPr>
        <w:t xml:space="preserve"> CONSULTĂRILOR PUBLICE</w:t>
      </w:r>
      <w:bookmarkEnd w:id="12"/>
      <w:r w:rsidRPr="00060134">
        <w:rPr>
          <w:rFonts w:ascii="Arial Narrow" w:hAnsi="Arial Narrow"/>
          <w:sz w:val="28"/>
          <w:szCs w:val="28"/>
          <w:shd w:val="clear" w:color="auto" w:fill="D3DFEF"/>
          <w:lang w:val="ro-RO"/>
        </w:rPr>
        <w:t xml:space="preserve"> </w:t>
      </w:r>
    </w:p>
    <w:p w14:paraId="5A40E422" w14:textId="77777777" w:rsidR="0075218A" w:rsidRDefault="0075218A" w:rsidP="00CC6713">
      <w:pPr>
        <w:spacing w:after="240" w:line="240" w:lineRule="auto"/>
        <w:jc w:val="both"/>
        <w:rPr>
          <w:rFonts w:ascii="Arial Narrow" w:hAnsi="Arial Narrow"/>
          <w:sz w:val="24"/>
          <w:szCs w:val="24"/>
        </w:rPr>
      </w:pPr>
      <w:r w:rsidRPr="00A161D7">
        <w:rPr>
          <w:rFonts w:ascii="Arial Narrow" w:hAnsi="Arial Narrow"/>
          <w:sz w:val="24"/>
          <w:szCs w:val="24"/>
        </w:rPr>
        <w:t xml:space="preserve">Consultarea publică se va organiza </w:t>
      </w:r>
      <w:r w:rsidRPr="00060134">
        <w:rPr>
          <w:rFonts w:ascii="Arial Narrow" w:hAnsi="Arial Narrow"/>
          <w:sz w:val="24"/>
          <w:szCs w:val="24"/>
        </w:rPr>
        <w:t xml:space="preserve">şi desfăşura </w:t>
      </w:r>
      <w:r w:rsidRPr="00A161D7">
        <w:rPr>
          <w:rFonts w:ascii="Arial Narrow" w:hAnsi="Arial Narrow"/>
          <w:sz w:val="24"/>
          <w:szCs w:val="24"/>
        </w:rPr>
        <w:t xml:space="preserve">după un program prestabilit, în locaţiile aparţinând </w:t>
      </w:r>
      <w:r>
        <w:rPr>
          <w:rFonts w:ascii="Arial Narrow" w:hAnsi="Arial Narrow"/>
          <w:sz w:val="24"/>
          <w:szCs w:val="24"/>
        </w:rPr>
        <w:t>părţilor interesate afectate de Proiect, astfel cum acestea au fost identificate şi stabilite.</w:t>
      </w:r>
    </w:p>
    <w:p w14:paraId="067CCE70" w14:textId="77777777" w:rsidR="0075218A" w:rsidRDefault="0075218A" w:rsidP="00CC6713">
      <w:pPr>
        <w:spacing w:after="240" w:line="240" w:lineRule="auto"/>
        <w:jc w:val="both"/>
        <w:rPr>
          <w:rFonts w:ascii="Arial Narrow" w:hAnsi="Arial Narrow"/>
          <w:sz w:val="24"/>
          <w:szCs w:val="24"/>
        </w:rPr>
      </w:pPr>
      <w:r w:rsidRPr="001E69CA">
        <w:rPr>
          <w:rFonts w:ascii="Arial Narrow" w:hAnsi="Arial Narrow"/>
          <w:b/>
          <w:i/>
          <w:sz w:val="24"/>
          <w:szCs w:val="24"/>
        </w:rPr>
        <w:t>Programul, orele de desfăşurare, locaţiile unde vor avea loc consultările publice</w:t>
      </w:r>
      <w:r w:rsidRPr="00910E4D">
        <w:rPr>
          <w:rFonts w:ascii="Arial Narrow" w:hAnsi="Arial Narrow"/>
          <w:i/>
          <w:sz w:val="24"/>
          <w:szCs w:val="24"/>
        </w:rPr>
        <w:t xml:space="preserve"> </w:t>
      </w:r>
      <w:r w:rsidRPr="00CC6713">
        <w:rPr>
          <w:rFonts w:ascii="Arial Narrow" w:hAnsi="Arial Narrow"/>
          <w:sz w:val="24"/>
          <w:szCs w:val="24"/>
        </w:rPr>
        <w:t>vor fi aduse la</w:t>
      </w:r>
      <w:r>
        <w:rPr>
          <w:rFonts w:ascii="Arial Narrow" w:hAnsi="Arial Narrow"/>
          <w:sz w:val="24"/>
          <w:szCs w:val="24"/>
        </w:rPr>
        <w:t xml:space="preserve"> cunoştinţa publicului interesat cu </w:t>
      </w:r>
      <w:r w:rsidRPr="00560DE7">
        <w:rPr>
          <w:rFonts w:ascii="Arial Narrow" w:hAnsi="Arial Narrow"/>
          <w:sz w:val="24"/>
          <w:szCs w:val="24"/>
        </w:rPr>
        <w:t>cel puţin 20</w:t>
      </w:r>
      <w:r>
        <w:rPr>
          <w:rFonts w:ascii="Arial Narrow" w:hAnsi="Arial Narrow"/>
          <w:sz w:val="24"/>
          <w:szCs w:val="24"/>
        </w:rPr>
        <w:t xml:space="preserve"> de zile înainte de data desfăşurării.</w:t>
      </w:r>
    </w:p>
    <w:p w14:paraId="7D08493E" w14:textId="61824EB1" w:rsidR="0075218A" w:rsidRDefault="0075218A" w:rsidP="00CC6713">
      <w:pPr>
        <w:spacing w:after="240" w:line="240" w:lineRule="auto"/>
        <w:jc w:val="both"/>
        <w:rPr>
          <w:rFonts w:ascii="Arial Narrow" w:hAnsi="Arial Narrow"/>
          <w:sz w:val="24"/>
          <w:szCs w:val="24"/>
        </w:rPr>
      </w:pPr>
      <w:r>
        <w:rPr>
          <w:rFonts w:ascii="Arial Narrow" w:hAnsi="Arial Narrow"/>
          <w:sz w:val="24"/>
          <w:szCs w:val="24"/>
        </w:rPr>
        <w:lastRenderedPageBreak/>
        <w:t xml:space="preserve">Prezentarea companiei, descrierea Proiectului: scop, natură şi anvergură, argumentarea importanţei strategice a acestuia, principii de construcţie, durata activităţilor Proiectului, data </w:t>
      </w:r>
      <w:r w:rsidR="00C23CE3">
        <w:rPr>
          <w:rFonts w:ascii="Arial Narrow" w:hAnsi="Arial Narrow"/>
          <w:sz w:val="24"/>
          <w:szCs w:val="24"/>
        </w:rPr>
        <w:t xml:space="preserve">estimată </w:t>
      </w:r>
      <w:r>
        <w:rPr>
          <w:rFonts w:ascii="Arial Narrow" w:hAnsi="Arial Narrow"/>
          <w:sz w:val="24"/>
          <w:szCs w:val="24"/>
        </w:rPr>
        <w:t xml:space="preserve">de finalizare a Proiectului, stadiul Proiectului, provocări, riscuri şi impact potenţial, sănătatea şi siguranţa comunităţii, beneficii din dezvoltare şi oportunităţi în plan local, dar şi alte subiecte posibil a fi generate în timpul discuţiilor: patrimoniu, biodiversitate, compensaţii pentru culturi, restabilirea condiţiilor solului, managementul traficului, alte subiecte conforme cu tematica descrisă la punctul </w:t>
      </w:r>
      <w:r w:rsidR="000D3D69">
        <w:rPr>
          <w:rFonts w:ascii="Arial Narrow" w:hAnsi="Arial Narrow"/>
          <w:sz w:val="24"/>
          <w:szCs w:val="24"/>
        </w:rPr>
        <w:t>5.2.1.</w:t>
      </w:r>
      <w:r>
        <w:rPr>
          <w:rFonts w:ascii="Arial Narrow" w:hAnsi="Arial Narrow"/>
          <w:sz w:val="24"/>
          <w:szCs w:val="24"/>
        </w:rPr>
        <w:t>, vor fi susţinute cu profesionalism de responsabilii Transgaz mandataţi în acest scop.</w:t>
      </w:r>
    </w:p>
    <w:p w14:paraId="41EED652" w14:textId="77777777" w:rsidR="0075218A" w:rsidRDefault="0075218A" w:rsidP="00CC6713">
      <w:pPr>
        <w:spacing w:after="240" w:line="240" w:lineRule="auto"/>
        <w:jc w:val="both"/>
        <w:rPr>
          <w:rFonts w:ascii="Arial Narrow" w:hAnsi="Arial Narrow"/>
          <w:sz w:val="24"/>
          <w:szCs w:val="24"/>
        </w:rPr>
      </w:pPr>
      <w:r>
        <w:rPr>
          <w:rFonts w:ascii="Arial Narrow" w:hAnsi="Arial Narrow"/>
          <w:sz w:val="24"/>
          <w:szCs w:val="24"/>
        </w:rPr>
        <w:t xml:space="preserve"> Pe parcursul organizării şi derulării consultărilor publice pentru Proiect vor fi asigurate toate condiţiile organizatorico-administrative şi logistice necesare unui management eficient al acestor întâlniri.</w:t>
      </w:r>
      <w:r w:rsidRPr="003F5BF9">
        <w:rPr>
          <w:rFonts w:ascii="Arial Narrow" w:hAnsi="Arial Narrow"/>
          <w:sz w:val="24"/>
          <w:szCs w:val="24"/>
        </w:rPr>
        <w:t xml:space="preserve"> </w:t>
      </w:r>
    </w:p>
    <w:p w14:paraId="02A0D8F1" w14:textId="094F2E2B" w:rsidR="0075218A" w:rsidRDefault="0075218A" w:rsidP="00CC6713">
      <w:pPr>
        <w:spacing w:after="240" w:line="240" w:lineRule="auto"/>
        <w:jc w:val="both"/>
        <w:rPr>
          <w:rFonts w:ascii="Arial Narrow" w:hAnsi="Arial Narrow"/>
          <w:sz w:val="24"/>
          <w:szCs w:val="24"/>
        </w:rPr>
      </w:pPr>
      <w:r>
        <w:rPr>
          <w:rFonts w:ascii="Arial Narrow" w:hAnsi="Arial Narrow"/>
          <w:sz w:val="24"/>
          <w:szCs w:val="24"/>
        </w:rPr>
        <w:t>Consultările publice vor fi moderate de experţi</w:t>
      </w:r>
      <w:r w:rsidR="00E207FC">
        <w:rPr>
          <w:rFonts w:ascii="Arial Narrow" w:hAnsi="Arial Narrow"/>
          <w:sz w:val="24"/>
          <w:szCs w:val="24"/>
        </w:rPr>
        <w:t>/specialişti</w:t>
      </w:r>
      <w:r>
        <w:rPr>
          <w:rFonts w:ascii="Arial Narrow" w:hAnsi="Arial Narrow"/>
          <w:sz w:val="24"/>
          <w:szCs w:val="24"/>
        </w:rPr>
        <w:t xml:space="preserve"> cu vastă expertiză tehnică şi experienţă profesională în domeniul media şi comunicare. Pentru asigurarea unui înalt nivel de transparenţă şi pentru a nu omite, în redactarea procesului verbal, anumite aspecte din cadrul consultării publice, aceasta va fi filmată. </w:t>
      </w:r>
    </w:p>
    <w:p w14:paraId="6FAF3E29" w14:textId="70970F99" w:rsidR="0075218A" w:rsidRPr="0028195D" w:rsidRDefault="0075218A" w:rsidP="00CC6713">
      <w:pPr>
        <w:spacing w:after="240" w:line="240" w:lineRule="auto"/>
        <w:jc w:val="both"/>
        <w:rPr>
          <w:rFonts w:ascii="Arial Narrow" w:hAnsi="Arial Narrow"/>
          <w:sz w:val="24"/>
          <w:szCs w:val="24"/>
        </w:rPr>
      </w:pPr>
      <w:r>
        <w:rPr>
          <w:rFonts w:ascii="Arial Narrow" w:hAnsi="Arial Narrow"/>
          <w:sz w:val="24"/>
          <w:szCs w:val="24"/>
        </w:rPr>
        <w:t xml:space="preserve">Aspecte privind materialele de </w:t>
      </w:r>
      <w:r w:rsidRPr="005B13E9">
        <w:rPr>
          <w:rFonts w:ascii="Arial Narrow" w:hAnsi="Arial Narrow"/>
          <w:sz w:val="24"/>
          <w:szCs w:val="24"/>
        </w:rPr>
        <w:t>prezentare, resursele umane şi logistica</w:t>
      </w:r>
      <w:r>
        <w:rPr>
          <w:rFonts w:ascii="Arial Narrow" w:hAnsi="Arial Narrow"/>
          <w:sz w:val="24"/>
          <w:szCs w:val="24"/>
        </w:rPr>
        <w:t xml:space="preserve"> necesară sunt menţionate la punctul 8. </w:t>
      </w:r>
    </w:p>
    <w:p w14:paraId="30F095F8" w14:textId="6EB831AE" w:rsidR="0075218A" w:rsidRPr="00982D38" w:rsidRDefault="0075218A" w:rsidP="00CC6713">
      <w:pPr>
        <w:spacing w:after="240" w:line="240" w:lineRule="auto"/>
        <w:jc w:val="both"/>
        <w:rPr>
          <w:rFonts w:ascii="Arial Narrow" w:hAnsi="Arial Narrow"/>
          <w:i/>
          <w:sz w:val="24"/>
          <w:szCs w:val="24"/>
        </w:rPr>
      </w:pPr>
      <w:r w:rsidRPr="00982D38">
        <w:rPr>
          <w:rFonts w:ascii="Arial Narrow" w:hAnsi="Arial Narrow"/>
          <w:sz w:val="24"/>
          <w:szCs w:val="24"/>
        </w:rPr>
        <w:t xml:space="preserve">Consemnarea subiectelor din cadrul consultării publice, prezentarea acestora, categoriile de public prezente, intervenţiile, observaţiile, recomandările şi propunerile acestora, răspunsurile oferite de reprezentanţii Transgaz vor fi consemnate într-un </w:t>
      </w:r>
      <w:r w:rsidRPr="00E07074">
        <w:rPr>
          <w:rFonts w:ascii="Arial Narrow" w:hAnsi="Arial Narrow"/>
          <w:i/>
          <w:sz w:val="24"/>
          <w:szCs w:val="24"/>
        </w:rPr>
        <w:t>P</w:t>
      </w:r>
      <w:r w:rsidRPr="00AC7B07">
        <w:rPr>
          <w:rFonts w:ascii="Arial Narrow" w:hAnsi="Arial Narrow"/>
          <w:i/>
          <w:sz w:val="24"/>
          <w:szCs w:val="24"/>
        </w:rPr>
        <w:t>roces verbal</w:t>
      </w:r>
      <w:r w:rsidRPr="00982D38">
        <w:rPr>
          <w:rFonts w:ascii="Arial Narrow" w:hAnsi="Arial Narrow"/>
          <w:sz w:val="24"/>
          <w:szCs w:val="24"/>
        </w:rPr>
        <w:t xml:space="preserve"> ce va sta la baza Raportului</w:t>
      </w:r>
      <w:r>
        <w:rPr>
          <w:rFonts w:ascii="Arial Narrow" w:hAnsi="Arial Narrow"/>
          <w:sz w:val="24"/>
          <w:szCs w:val="24"/>
        </w:rPr>
        <w:t xml:space="preserve"> sintetic </w:t>
      </w:r>
      <w:r w:rsidRPr="00982D38">
        <w:rPr>
          <w:rFonts w:ascii="Arial Narrow" w:hAnsi="Arial Narrow"/>
          <w:sz w:val="24"/>
          <w:szCs w:val="24"/>
        </w:rPr>
        <w:t xml:space="preserve"> final privind rezultatele participării publicului pentru proiectul </w:t>
      </w:r>
      <w:r w:rsidRPr="002823FD">
        <w:rPr>
          <w:rFonts w:ascii="Arial Narrow" w:hAnsi="Arial Narrow" w:cs="Arial"/>
          <w:i/>
          <w:sz w:val="24"/>
          <w:szCs w:val="28"/>
        </w:rPr>
        <w:t>”</w:t>
      </w:r>
      <w:r w:rsidRPr="002823FD">
        <w:rPr>
          <w:rFonts w:ascii="Arial Narrow" w:hAnsi="Arial Narrow"/>
          <w:i/>
          <w:sz w:val="24"/>
          <w:szCs w:val="24"/>
        </w:rPr>
        <w:t>Conductă Ţărmul Mării Negre - Podișor (RO) pentru preluarea gazului din Marea Neagră</w:t>
      </w:r>
      <w:r w:rsidRPr="002823FD">
        <w:rPr>
          <w:rFonts w:ascii="Arial Narrow" w:hAnsi="Arial Narrow" w:cs="Arial"/>
          <w:i/>
          <w:sz w:val="24"/>
          <w:szCs w:val="28"/>
        </w:rPr>
        <w:t>”</w:t>
      </w:r>
      <w:r>
        <w:rPr>
          <w:rFonts w:ascii="Arial Narrow" w:hAnsi="Arial Narrow" w:cs="Arial"/>
          <w:sz w:val="24"/>
          <w:szCs w:val="28"/>
          <w:lang w:eastAsia="ro-RO"/>
        </w:rPr>
        <w:t>.</w:t>
      </w:r>
    </w:p>
    <w:p w14:paraId="18B62B3B" w14:textId="77777777" w:rsidR="0075218A" w:rsidRDefault="0075218A" w:rsidP="00CC6713">
      <w:pPr>
        <w:spacing w:after="240" w:line="240" w:lineRule="auto"/>
        <w:jc w:val="both"/>
        <w:rPr>
          <w:rFonts w:ascii="Arial Narrow" w:hAnsi="Arial Narrow"/>
          <w:sz w:val="24"/>
          <w:szCs w:val="24"/>
        </w:rPr>
      </w:pPr>
      <w:r>
        <w:rPr>
          <w:rFonts w:ascii="Arial Narrow" w:hAnsi="Arial Narrow"/>
          <w:sz w:val="24"/>
          <w:szCs w:val="24"/>
        </w:rPr>
        <w:t xml:space="preserve">Pentru a preîntîmpina eventuale întrebări din partea publicului ce ar putea genera un disconfort în desfăşurarea consultării publice, reprezentanţii Transgaz vor avea pregătite răspunsuri la o </w:t>
      </w:r>
      <w:r w:rsidRPr="00EB06B9">
        <w:rPr>
          <w:rFonts w:ascii="Arial Narrow" w:hAnsi="Arial Narrow"/>
          <w:b/>
          <w:sz w:val="24"/>
          <w:szCs w:val="24"/>
        </w:rPr>
        <w:t>listă de eventuale întrebări</w:t>
      </w:r>
      <w:r>
        <w:rPr>
          <w:rFonts w:ascii="Arial Narrow" w:hAnsi="Arial Narrow"/>
          <w:sz w:val="24"/>
          <w:szCs w:val="24"/>
        </w:rPr>
        <w:t>, după cum urmează:</w:t>
      </w:r>
    </w:p>
    <w:tbl>
      <w:tblPr>
        <w:tblW w:w="5000" w:type="pct"/>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28" w:type="dxa"/>
          <w:right w:w="28" w:type="dxa"/>
        </w:tblCellMar>
        <w:tblLook w:val="00A0" w:firstRow="1" w:lastRow="0" w:firstColumn="1" w:lastColumn="0" w:noHBand="0" w:noVBand="0"/>
      </w:tblPr>
      <w:tblGrid>
        <w:gridCol w:w="433"/>
        <w:gridCol w:w="2825"/>
        <w:gridCol w:w="5762"/>
      </w:tblGrid>
      <w:tr w:rsidR="0075218A" w:rsidRPr="001B69D3" w14:paraId="400B49D1" w14:textId="77777777" w:rsidTr="0099057C">
        <w:trPr>
          <w:tblHeader/>
          <w:tblCellSpacing w:w="20" w:type="dxa"/>
          <w:jc w:val="center"/>
        </w:trPr>
        <w:tc>
          <w:tcPr>
            <w:tcW w:w="207" w:type="pct"/>
            <w:shd w:val="clear" w:color="auto" w:fill="D9D9D9"/>
            <w:vAlign w:val="center"/>
          </w:tcPr>
          <w:p w14:paraId="1FA52BA3" w14:textId="77777777" w:rsidR="0075218A" w:rsidRPr="0099057C" w:rsidRDefault="0075218A" w:rsidP="0099057C">
            <w:pPr>
              <w:spacing w:after="120" w:line="240" w:lineRule="auto"/>
              <w:jc w:val="center"/>
              <w:rPr>
                <w:rFonts w:ascii="Arial Narrow" w:hAnsi="Arial Narrow"/>
                <w:b/>
                <w:sz w:val="24"/>
                <w:szCs w:val="24"/>
              </w:rPr>
            </w:pPr>
            <w:r w:rsidRPr="0099057C">
              <w:rPr>
                <w:rFonts w:ascii="Arial Narrow" w:hAnsi="Arial Narrow"/>
                <w:b/>
                <w:sz w:val="24"/>
                <w:szCs w:val="24"/>
              </w:rPr>
              <w:t>Nr. crt.</w:t>
            </w:r>
          </w:p>
        </w:tc>
        <w:tc>
          <w:tcPr>
            <w:tcW w:w="1544" w:type="pct"/>
            <w:shd w:val="clear" w:color="auto" w:fill="D9D9D9"/>
            <w:vAlign w:val="center"/>
          </w:tcPr>
          <w:p w14:paraId="1E87BE58" w14:textId="77777777" w:rsidR="0075218A" w:rsidRPr="0099057C" w:rsidRDefault="0075218A" w:rsidP="0099057C">
            <w:pPr>
              <w:spacing w:after="120" w:line="240" w:lineRule="auto"/>
              <w:jc w:val="center"/>
              <w:rPr>
                <w:rFonts w:ascii="Arial Narrow" w:hAnsi="Arial Narrow"/>
                <w:b/>
                <w:sz w:val="24"/>
                <w:szCs w:val="24"/>
              </w:rPr>
            </w:pPr>
            <w:r w:rsidRPr="0099057C">
              <w:rPr>
                <w:rFonts w:ascii="Arial Narrow" w:hAnsi="Arial Narrow"/>
                <w:b/>
                <w:sz w:val="24"/>
                <w:szCs w:val="24"/>
              </w:rPr>
              <w:t>Întrebări/observații</w:t>
            </w:r>
          </w:p>
        </w:tc>
        <w:tc>
          <w:tcPr>
            <w:tcW w:w="3161" w:type="pct"/>
            <w:shd w:val="clear" w:color="auto" w:fill="D9D9D9"/>
            <w:vAlign w:val="center"/>
          </w:tcPr>
          <w:p w14:paraId="589DFD4D" w14:textId="77777777" w:rsidR="0075218A" w:rsidRPr="0099057C" w:rsidRDefault="0075218A" w:rsidP="0099057C">
            <w:pPr>
              <w:spacing w:after="120" w:line="240" w:lineRule="auto"/>
              <w:jc w:val="center"/>
              <w:rPr>
                <w:rFonts w:ascii="Arial Narrow" w:hAnsi="Arial Narrow"/>
                <w:b/>
                <w:sz w:val="24"/>
                <w:szCs w:val="24"/>
              </w:rPr>
            </w:pPr>
            <w:r w:rsidRPr="0099057C">
              <w:rPr>
                <w:rFonts w:ascii="Arial Narrow" w:hAnsi="Arial Narrow"/>
                <w:b/>
                <w:sz w:val="24"/>
                <w:szCs w:val="24"/>
              </w:rPr>
              <w:t>Răspuns/soluții</w:t>
            </w:r>
          </w:p>
        </w:tc>
      </w:tr>
      <w:tr w:rsidR="0075218A" w:rsidRPr="001B69D3" w14:paraId="24132294" w14:textId="77777777" w:rsidTr="0099057C">
        <w:trPr>
          <w:tblCellSpacing w:w="20" w:type="dxa"/>
          <w:jc w:val="center"/>
        </w:trPr>
        <w:tc>
          <w:tcPr>
            <w:tcW w:w="207" w:type="pct"/>
            <w:vAlign w:val="center"/>
          </w:tcPr>
          <w:p w14:paraId="0C1B9E69"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1</w:t>
            </w:r>
          </w:p>
        </w:tc>
        <w:tc>
          <w:tcPr>
            <w:tcW w:w="1544" w:type="pct"/>
            <w:vAlign w:val="center"/>
          </w:tcPr>
          <w:p w14:paraId="1A98E090"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Care sunt caracteristicile conductei  pe teritoriul României?</w:t>
            </w:r>
          </w:p>
        </w:tc>
        <w:tc>
          <w:tcPr>
            <w:tcW w:w="3161" w:type="pct"/>
            <w:vAlign w:val="center"/>
          </w:tcPr>
          <w:p w14:paraId="75EBB38D" w14:textId="77777777" w:rsidR="0075218A" w:rsidRPr="0099057C" w:rsidRDefault="0075218A" w:rsidP="0099057C">
            <w:pPr>
              <w:pStyle w:val="NoSpacing"/>
              <w:spacing w:after="120"/>
              <w:jc w:val="both"/>
              <w:rPr>
                <w:rFonts w:ascii="Arial Narrow" w:hAnsi="Arial Narrow"/>
                <w:noProof/>
              </w:rPr>
            </w:pPr>
            <w:r w:rsidRPr="0099057C">
              <w:rPr>
                <w:rFonts w:ascii="Arial Narrow" w:hAnsi="Arial Narrow"/>
                <w:noProof/>
              </w:rPr>
              <w:t>Răspunde specialistul/inginerul proiectant - Departament Proiectare și Cercetare</w:t>
            </w:r>
          </w:p>
          <w:p w14:paraId="6E540DBF" w14:textId="77777777" w:rsidR="0075218A" w:rsidRPr="0099057C" w:rsidRDefault="0075218A" w:rsidP="0099057C">
            <w:pPr>
              <w:spacing w:after="0" w:line="240" w:lineRule="auto"/>
              <w:jc w:val="both"/>
              <w:rPr>
                <w:rFonts w:ascii="Arial Narrow" w:hAnsi="Arial Narrow"/>
                <w:noProof/>
                <w:sz w:val="24"/>
                <w:szCs w:val="24"/>
                <w:lang w:eastAsia="en-US"/>
              </w:rPr>
            </w:pPr>
            <w:r w:rsidRPr="0099057C">
              <w:rPr>
                <w:rFonts w:ascii="Arial Narrow" w:hAnsi="Arial Narrow"/>
                <w:noProof/>
                <w:sz w:val="24"/>
                <w:szCs w:val="24"/>
                <w:lang w:eastAsia="en-US"/>
              </w:rPr>
              <w:t>Proiectul prevede realizarea unei conducte de transport gaze naturale de la Țărmul Mării Negre până la Nodul Tehnologic Podişor, constituită din 2 tronsoane:</w:t>
            </w:r>
          </w:p>
          <w:p w14:paraId="29A05D63" w14:textId="77777777" w:rsidR="0075218A" w:rsidRPr="0099057C" w:rsidRDefault="0075218A" w:rsidP="0039355C">
            <w:pPr>
              <w:numPr>
                <w:ilvl w:val="1"/>
                <w:numId w:val="42"/>
              </w:numPr>
              <w:spacing w:after="0" w:line="240" w:lineRule="auto"/>
              <w:ind w:left="714" w:hanging="357"/>
              <w:contextualSpacing/>
              <w:jc w:val="both"/>
              <w:rPr>
                <w:rFonts w:ascii="Arial Narrow" w:hAnsi="Arial Narrow"/>
                <w:noProof/>
                <w:sz w:val="24"/>
                <w:szCs w:val="24"/>
                <w:lang w:eastAsia="en-US"/>
              </w:rPr>
            </w:pPr>
            <w:r w:rsidRPr="0099057C">
              <w:rPr>
                <w:rFonts w:ascii="Arial Narrow" w:hAnsi="Arial Narrow"/>
                <w:noProof/>
                <w:sz w:val="24"/>
                <w:szCs w:val="24"/>
                <w:lang w:eastAsia="en-US"/>
              </w:rPr>
              <w:t xml:space="preserve">Tronson Marea Neagră – Amzacea în lungime de aprox. 32,7 km cu  diametrul de Ø48” (Dn 1200) </w:t>
            </w:r>
          </w:p>
          <w:p w14:paraId="082B6254" w14:textId="77777777" w:rsidR="0075218A" w:rsidRPr="0099057C" w:rsidRDefault="0075218A" w:rsidP="0039355C">
            <w:pPr>
              <w:numPr>
                <w:ilvl w:val="1"/>
                <w:numId w:val="42"/>
              </w:numPr>
              <w:spacing w:after="0" w:line="240" w:lineRule="auto"/>
              <w:ind w:left="714" w:hanging="357"/>
              <w:contextualSpacing/>
              <w:jc w:val="both"/>
              <w:rPr>
                <w:rFonts w:ascii="Arial Narrow" w:hAnsi="Arial Narrow"/>
                <w:noProof/>
                <w:sz w:val="24"/>
                <w:szCs w:val="24"/>
                <w:lang w:eastAsia="en-US"/>
              </w:rPr>
            </w:pPr>
            <w:r w:rsidRPr="0099057C">
              <w:rPr>
                <w:rFonts w:ascii="Arial Narrow" w:hAnsi="Arial Narrow"/>
                <w:noProof/>
                <w:sz w:val="24"/>
                <w:szCs w:val="24"/>
                <w:lang w:eastAsia="en-US"/>
              </w:rPr>
              <w:t>Tronson Amzacea – Podișor, în lungime de aprox. 275,6 km cu diametrul Ø 40” (Dn 1000).</w:t>
            </w:r>
          </w:p>
          <w:p w14:paraId="0367EF4F" w14:textId="77777777" w:rsidR="0075218A" w:rsidRPr="0099057C" w:rsidRDefault="0075218A" w:rsidP="0099057C">
            <w:pPr>
              <w:spacing w:after="120" w:line="240" w:lineRule="auto"/>
              <w:jc w:val="both"/>
              <w:rPr>
                <w:rFonts w:ascii="Arial Narrow" w:hAnsi="Arial Narrow"/>
                <w:noProof/>
                <w:sz w:val="24"/>
                <w:szCs w:val="24"/>
              </w:rPr>
            </w:pPr>
            <w:r w:rsidRPr="0099057C">
              <w:rPr>
                <w:rFonts w:ascii="Arial Narrow" w:hAnsi="Arial Narrow" w:cs="Arial"/>
                <w:noProof/>
                <w:sz w:val="24"/>
                <w:szCs w:val="24"/>
                <w:lang w:eastAsia="ro-RO"/>
              </w:rPr>
              <w:t xml:space="preserve">Conducta </w:t>
            </w:r>
            <w:r w:rsidRPr="0099057C">
              <w:rPr>
                <w:rFonts w:ascii="Arial Narrow" w:hAnsi="Arial Narrow"/>
                <w:noProof/>
                <w:sz w:val="24"/>
                <w:szCs w:val="24"/>
              </w:rPr>
              <w:t>va fi proiectată la o presiune maximă de 63 bar și va fi prevazută cu:</w:t>
            </w:r>
          </w:p>
          <w:p w14:paraId="4554656B" w14:textId="0E2AE0B3" w:rsidR="0075218A" w:rsidRPr="0099057C" w:rsidRDefault="0075218A" w:rsidP="0039355C">
            <w:pPr>
              <w:pStyle w:val="ListParagraph"/>
              <w:numPr>
                <w:ilvl w:val="1"/>
                <w:numId w:val="43"/>
              </w:numPr>
              <w:spacing w:after="120" w:line="240" w:lineRule="auto"/>
              <w:ind w:left="714" w:hanging="357"/>
              <w:jc w:val="both"/>
              <w:rPr>
                <w:rFonts w:ascii="Arial Narrow" w:hAnsi="Arial Narrow"/>
                <w:noProof/>
                <w:sz w:val="24"/>
                <w:szCs w:val="24"/>
              </w:rPr>
            </w:pPr>
            <w:r w:rsidRPr="0099057C">
              <w:rPr>
                <w:rFonts w:ascii="Arial Narrow" w:hAnsi="Arial Narrow"/>
                <w:noProof/>
                <w:sz w:val="24"/>
                <w:szCs w:val="24"/>
              </w:rPr>
              <w:t xml:space="preserve">21 </w:t>
            </w:r>
            <w:r>
              <w:rPr>
                <w:rFonts w:ascii="Arial Narrow" w:hAnsi="Arial Narrow"/>
                <w:noProof/>
                <w:sz w:val="24"/>
                <w:szCs w:val="24"/>
              </w:rPr>
              <w:t>S</w:t>
            </w:r>
            <w:r w:rsidRPr="0099057C">
              <w:rPr>
                <w:rFonts w:ascii="Arial Narrow" w:hAnsi="Arial Narrow"/>
                <w:noProof/>
                <w:sz w:val="24"/>
                <w:szCs w:val="24"/>
              </w:rPr>
              <w:t>tații de robinete (SR);</w:t>
            </w:r>
          </w:p>
          <w:p w14:paraId="51C38ACB" w14:textId="1DFAF172" w:rsidR="0075218A" w:rsidRPr="0099057C" w:rsidRDefault="0075218A" w:rsidP="0039355C">
            <w:pPr>
              <w:pStyle w:val="ListParagraph"/>
              <w:numPr>
                <w:ilvl w:val="1"/>
                <w:numId w:val="43"/>
              </w:numPr>
              <w:spacing w:after="120" w:line="240" w:lineRule="auto"/>
              <w:ind w:left="714" w:hanging="357"/>
              <w:jc w:val="both"/>
              <w:rPr>
                <w:rFonts w:ascii="Arial Narrow" w:hAnsi="Arial Narrow"/>
                <w:noProof/>
                <w:sz w:val="24"/>
                <w:szCs w:val="24"/>
              </w:rPr>
            </w:pPr>
            <w:r w:rsidRPr="0099057C">
              <w:rPr>
                <w:rFonts w:ascii="Arial Narrow" w:hAnsi="Arial Narrow"/>
                <w:noProof/>
                <w:sz w:val="24"/>
                <w:szCs w:val="24"/>
              </w:rPr>
              <w:t xml:space="preserve">10 </w:t>
            </w:r>
            <w:r>
              <w:rPr>
                <w:rFonts w:ascii="Arial Narrow" w:hAnsi="Arial Narrow"/>
                <w:noProof/>
                <w:sz w:val="24"/>
                <w:szCs w:val="24"/>
              </w:rPr>
              <w:t>S</w:t>
            </w:r>
            <w:r w:rsidRPr="0099057C">
              <w:rPr>
                <w:rFonts w:ascii="Arial Narrow" w:hAnsi="Arial Narrow"/>
                <w:noProof/>
                <w:sz w:val="24"/>
                <w:szCs w:val="24"/>
              </w:rPr>
              <w:t>tații de protecție catodică (SPC);</w:t>
            </w:r>
          </w:p>
          <w:p w14:paraId="55B06E2E" w14:textId="77777777" w:rsidR="0075218A" w:rsidRPr="0099057C" w:rsidRDefault="0075218A" w:rsidP="0039355C">
            <w:pPr>
              <w:pStyle w:val="ListParagraph"/>
              <w:numPr>
                <w:ilvl w:val="1"/>
                <w:numId w:val="43"/>
              </w:numPr>
              <w:autoSpaceDE w:val="0"/>
              <w:autoSpaceDN w:val="0"/>
              <w:adjustRightInd w:val="0"/>
              <w:spacing w:after="78" w:line="240" w:lineRule="auto"/>
              <w:ind w:left="714" w:hanging="357"/>
              <w:jc w:val="both"/>
              <w:rPr>
                <w:rFonts w:ascii="Arial Narrow" w:hAnsi="Arial Narrow" w:cs="Arial"/>
                <w:noProof/>
                <w:color w:val="000000"/>
                <w:sz w:val="24"/>
                <w:szCs w:val="24"/>
                <w:lang w:eastAsia="en-US"/>
              </w:rPr>
            </w:pPr>
            <w:r w:rsidRPr="0099057C">
              <w:rPr>
                <w:rFonts w:ascii="Arial Narrow" w:hAnsi="Arial Narrow"/>
                <w:noProof/>
                <w:sz w:val="24"/>
                <w:szCs w:val="24"/>
              </w:rPr>
              <w:t>1 Gară primire / lansare godevil în zona Amzacea</w:t>
            </w:r>
            <w:r>
              <w:rPr>
                <w:rFonts w:ascii="Arial Narrow" w:hAnsi="Arial Narrow"/>
                <w:noProof/>
                <w:sz w:val="24"/>
                <w:szCs w:val="24"/>
              </w:rPr>
              <w:t>;</w:t>
            </w:r>
          </w:p>
          <w:p w14:paraId="6C7FABC8" w14:textId="77777777" w:rsidR="0075218A" w:rsidRPr="0099057C" w:rsidRDefault="0075218A" w:rsidP="0039355C">
            <w:pPr>
              <w:pStyle w:val="ListParagraph"/>
              <w:numPr>
                <w:ilvl w:val="1"/>
                <w:numId w:val="43"/>
              </w:numPr>
              <w:autoSpaceDE w:val="0"/>
              <w:autoSpaceDN w:val="0"/>
              <w:adjustRightInd w:val="0"/>
              <w:spacing w:after="78" w:line="240" w:lineRule="auto"/>
              <w:ind w:left="714" w:hanging="357"/>
              <w:jc w:val="both"/>
              <w:rPr>
                <w:rFonts w:ascii="Arial Narrow" w:hAnsi="Arial Narrow" w:cs="Arial"/>
                <w:noProof/>
                <w:color w:val="000000"/>
                <w:sz w:val="24"/>
                <w:szCs w:val="24"/>
                <w:lang w:eastAsia="en-US"/>
              </w:rPr>
            </w:pPr>
            <w:r w:rsidRPr="0099057C">
              <w:rPr>
                <w:rFonts w:ascii="Arial Narrow" w:hAnsi="Arial Narrow" w:cs="Arial"/>
                <w:noProof/>
                <w:color w:val="000000"/>
                <w:sz w:val="24"/>
                <w:szCs w:val="24"/>
                <w:lang w:eastAsia="en-US"/>
              </w:rPr>
              <w:t>Nod Tehnologic (NT) pentru Interconectare cu Tranzit T1;</w:t>
            </w:r>
          </w:p>
          <w:p w14:paraId="78EE0606" w14:textId="77777777" w:rsidR="0075218A" w:rsidRPr="0099057C" w:rsidRDefault="0075218A" w:rsidP="0039355C">
            <w:pPr>
              <w:pStyle w:val="ListParagraph"/>
              <w:numPr>
                <w:ilvl w:val="1"/>
                <w:numId w:val="43"/>
              </w:numPr>
              <w:autoSpaceDE w:val="0"/>
              <w:autoSpaceDN w:val="0"/>
              <w:adjustRightInd w:val="0"/>
              <w:spacing w:after="0" w:line="240" w:lineRule="auto"/>
              <w:ind w:left="714" w:hanging="357"/>
              <w:jc w:val="both"/>
              <w:rPr>
                <w:rFonts w:ascii="Arial Narrow" w:hAnsi="Arial Narrow" w:cs="Arial"/>
                <w:noProof/>
                <w:color w:val="000000"/>
                <w:sz w:val="24"/>
                <w:szCs w:val="24"/>
                <w:lang w:eastAsia="en-US"/>
              </w:rPr>
            </w:pPr>
            <w:r w:rsidRPr="0099057C">
              <w:rPr>
                <w:rFonts w:ascii="Arial Narrow" w:hAnsi="Arial Narrow" w:cs="Arial"/>
                <w:noProof/>
                <w:color w:val="000000"/>
                <w:sz w:val="24"/>
                <w:szCs w:val="24"/>
                <w:lang w:eastAsia="en-US"/>
              </w:rPr>
              <w:t xml:space="preserve">Nod Tehnologic pentru Interconectare cu SNT în zona Vlaşin, jud. Giurgiu; </w:t>
            </w:r>
          </w:p>
          <w:p w14:paraId="5E6A0372" w14:textId="77777777" w:rsidR="0075218A" w:rsidRPr="0099057C" w:rsidRDefault="0075218A" w:rsidP="0039355C">
            <w:pPr>
              <w:pStyle w:val="ListParagraph"/>
              <w:numPr>
                <w:ilvl w:val="1"/>
                <w:numId w:val="43"/>
              </w:numPr>
              <w:autoSpaceDE w:val="0"/>
              <w:autoSpaceDN w:val="0"/>
              <w:adjustRightInd w:val="0"/>
              <w:spacing w:after="0" w:line="240" w:lineRule="auto"/>
              <w:ind w:left="714" w:hanging="357"/>
              <w:jc w:val="both"/>
              <w:rPr>
                <w:rFonts w:ascii="Arial Narrow" w:hAnsi="Arial Narrow"/>
                <w:sz w:val="24"/>
                <w:szCs w:val="24"/>
              </w:rPr>
            </w:pPr>
            <w:r w:rsidRPr="0099057C">
              <w:rPr>
                <w:rFonts w:ascii="Arial Narrow" w:hAnsi="Arial Narrow" w:cs="Arial"/>
                <w:noProof/>
                <w:color w:val="000000"/>
                <w:sz w:val="24"/>
                <w:szCs w:val="24"/>
                <w:lang w:eastAsia="en-US"/>
              </w:rPr>
              <w:lastRenderedPageBreak/>
              <w:t>Interconectare cu Staţia de Comprimare Gaze Podişor, jud. Giurgiu</w:t>
            </w:r>
            <w:r>
              <w:rPr>
                <w:rFonts w:ascii="Arial Narrow" w:hAnsi="Arial Narrow" w:cs="Arial"/>
                <w:noProof/>
                <w:color w:val="000000"/>
                <w:sz w:val="24"/>
                <w:szCs w:val="24"/>
                <w:lang w:eastAsia="en-US"/>
              </w:rPr>
              <w:t>.</w:t>
            </w:r>
          </w:p>
        </w:tc>
      </w:tr>
      <w:tr w:rsidR="0075218A" w:rsidRPr="001B69D3" w14:paraId="63C305A1" w14:textId="77777777" w:rsidTr="0099057C">
        <w:trPr>
          <w:tblCellSpacing w:w="20" w:type="dxa"/>
          <w:jc w:val="center"/>
        </w:trPr>
        <w:tc>
          <w:tcPr>
            <w:tcW w:w="207" w:type="pct"/>
            <w:vAlign w:val="center"/>
          </w:tcPr>
          <w:p w14:paraId="0D224C67"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lastRenderedPageBreak/>
              <w:t>2</w:t>
            </w:r>
          </w:p>
        </w:tc>
        <w:tc>
          <w:tcPr>
            <w:tcW w:w="1544" w:type="pct"/>
            <w:vAlign w:val="center"/>
          </w:tcPr>
          <w:p w14:paraId="77D9CD94"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Când va începe construcția conductei și cât va dura?</w:t>
            </w:r>
          </w:p>
        </w:tc>
        <w:tc>
          <w:tcPr>
            <w:tcW w:w="3161" w:type="pct"/>
            <w:vAlign w:val="center"/>
          </w:tcPr>
          <w:p w14:paraId="79B08F83" w14:textId="77777777" w:rsidR="0075218A" w:rsidRPr="0099057C" w:rsidRDefault="0075218A" w:rsidP="0099057C">
            <w:pPr>
              <w:pStyle w:val="NoSpacing"/>
              <w:spacing w:after="120"/>
              <w:jc w:val="both"/>
              <w:rPr>
                <w:rFonts w:ascii="Arial Narrow" w:hAnsi="Arial Narrow"/>
              </w:rPr>
            </w:pPr>
            <w:r w:rsidRPr="0099057C">
              <w:rPr>
                <w:rFonts w:ascii="Arial Narrow" w:hAnsi="Arial Narrow"/>
              </w:rPr>
              <w:t>Răspunde specialistul/in</w:t>
            </w:r>
            <w:r w:rsidRPr="00060134">
              <w:rPr>
                <w:rFonts w:ascii="Arial Narrow" w:hAnsi="Arial Narrow"/>
                <w:lang w:val="it-IT"/>
              </w:rPr>
              <w:t xml:space="preserve">ginerul proiectant - </w:t>
            </w:r>
            <w:r w:rsidRPr="0099057C">
              <w:rPr>
                <w:rFonts w:ascii="Arial Narrow" w:hAnsi="Arial Narrow"/>
              </w:rPr>
              <w:t>Departament Proiectare și Cercetare</w:t>
            </w:r>
          </w:p>
          <w:p w14:paraId="057E9266" w14:textId="77777777" w:rsidR="0075218A" w:rsidRPr="00060134" w:rsidRDefault="0075218A" w:rsidP="0099057C">
            <w:pPr>
              <w:pStyle w:val="BodyText7"/>
              <w:shd w:val="clear" w:color="auto" w:fill="auto"/>
              <w:spacing w:after="120" w:line="240" w:lineRule="auto"/>
              <w:ind w:firstLine="0"/>
              <w:rPr>
                <w:rFonts w:ascii="Arial Narrow" w:hAnsi="Arial Narrow"/>
                <w:iCs/>
                <w:sz w:val="24"/>
                <w:szCs w:val="24"/>
                <w:lang w:val="ro-RO"/>
              </w:rPr>
            </w:pPr>
            <w:r w:rsidRPr="00060134">
              <w:rPr>
                <w:rFonts w:ascii="Arial Narrow" w:hAnsi="Arial Narrow"/>
                <w:noProof/>
                <w:sz w:val="24"/>
                <w:szCs w:val="24"/>
                <w:lang w:val="ro-RO"/>
              </w:rPr>
              <w:t>Lucrările de construcție vor începe numai după obținerea autorizațiilor de construire;</w:t>
            </w:r>
            <w:r w:rsidRPr="00060134">
              <w:rPr>
                <w:rFonts w:ascii="Arial Narrow" w:hAnsi="Arial Narrow" w:cs="Arial"/>
                <w:noProof/>
                <w:sz w:val="24"/>
                <w:szCs w:val="24"/>
                <w:lang w:val="ro-RO"/>
              </w:rPr>
              <w:t xml:space="preserve"> sunt estimate a începe în anul 2018 și se vor derula pe o perioadă de doi ani.</w:t>
            </w:r>
          </w:p>
        </w:tc>
      </w:tr>
      <w:tr w:rsidR="0075218A" w:rsidRPr="001B69D3" w14:paraId="0559D50A" w14:textId="77777777" w:rsidTr="0099057C">
        <w:trPr>
          <w:trHeight w:val="939"/>
          <w:tblCellSpacing w:w="20" w:type="dxa"/>
          <w:jc w:val="center"/>
        </w:trPr>
        <w:tc>
          <w:tcPr>
            <w:tcW w:w="207" w:type="pct"/>
            <w:vAlign w:val="center"/>
          </w:tcPr>
          <w:p w14:paraId="4BBBE2A1"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3</w:t>
            </w:r>
          </w:p>
        </w:tc>
        <w:tc>
          <w:tcPr>
            <w:tcW w:w="1544" w:type="pct"/>
            <w:vAlign w:val="center"/>
          </w:tcPr>
          <w:p w14:paraId="01F21EF9"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Cine va construi conducta?</w:t>
            </w:r>
          </w:p>
        </w:tc>
        <w:tc>
          <w:tcPr>
            <w:tcW w:w="3161" w:type="pct"/>
            <w:vAlign w:val="center"/>
          </w:tcPr>
          <w:p w14:paraId="409AD9D3" w14:textId="77777777" w:rsidR="0075218A" w:rsidRPr="0099057C" w:rsidRDefault="0075218A" w:rsidP="0099057C">
            <w:pPr>
              <w:pStyle w:val="NoSpacing"/>
              <w:spacing w:after="120"/>
              <w:jc w:val="both"/>
              <w:rPr>
                <w:rFonts w:ascii="Arial Narrow" w:hAnsi="Arial Narrow"/>
              </w:rPr>
            </w:pPr>
            <w:r w:rsidRPr="0099057C">
              <w:rPr>
                <w:rFonts w:ascii="Arial Narrow" w:hAnsi="Arial Narrow"/>
              </w:rPr>
              <w:t>Răspunde specialistul/in</w:t>
            </w:r>
            <w:r w:rsidRPr="00060134">
              <w:rPr>
                <w:rFonts w:ascii="Arial Narrow" w:hAnsi="Arial Narrow"/>
                <w:lang w:val="it-IT"/>
              </w:rPr>
              <w:t xml:space="preserve">ginerul proiectant - </w:t>
            </w:r>
            <w:r w:rsidRPr="0099057C">
              <w:rPr>
                <w:rFonts w:ascii="Arial Narrow" w:hAnsi="Arial Narrow"/>
              </w:rPr>
              <w:t>Departament Proiectare și Cercetare</w:t>
            </w:r>
          </w:p>
          <w:p w14:paraId="0FA3434F"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iCs/>
                <w:noProof/>
                <w:sz w:val="24"/>
                <w:szCs w:val="24"/>
              </w:rPr>
              <w:t>Conducta se va construi de către firme specializate și autorizate.</w:t>
            </w:r>
          </w:p>
        </w:tc>
      </w:tr>
      <w:tr w:rsidR="0075218A" w:rsidRPr="001B69D3" w14:paraId="7FAF7D15" w14:textId="77777777" w:rsidTr="0099057C">
        <w:trPr>
          <w:tblCellSpacing w:w="20" w:type="dxa"/>
          <w:jc w:val="center"/>
        </w:trPr>
        <w:tc>
          <w:tcPr>
            <w:tcW w:w="207" w:type="pct"/>
            <w:vAlign w:val="center"/>
          </w:tcPr>
          <w:p w14:paraId="624EA1F8"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4</w:t>
            </w:r>
          </w:p>
        </w:tc>
        <w:tc>
          <w:tcPr>
            <w:tcW w:w="1544" w:type="pct"/>
            <w:vAlign w:val="center"/>
          </w:tcPr>
          <w:p w14:paraId="7DA88FEA"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De unde încep lucrările de construcție a conductei?</w:t>
            </w:r>
          </w:p>
        </w:tc>
        <w:tc>
          <w:tcPr>
            <w:tcW w:w="3161" w:type="pct"/>
            <w:vAlign w:val="center"/>
          </w:tcPr>
          <w:p w14:paraId="46A608A1" w14:textId="77777777" w:rsidR="0075218A" w:rsidRPr="0099057C" w:rsidRDefault="0075218A" w:rsidP="0099057C">
            <w:pPr>
              <w:pStyle w:val="NoSpacing"/>
              <w:spacing w:after="120"/>
              <w:jc w:val="both"/>
              <w:rPr>
                <w:rFonts w:ascii="Arial Narrow" w:hAnsi="Arial Narrow"/>
              </w:rPr>
            </w:pPr>
            <w:r w:rsidRPr="0099057C">
              <w:rPr>
                <w:rFonts w:ascii="Arial Narrow" w:hAnsi="Arial Narrow"/>
              </w:rPr>
              <w:t>Răspunde specialistul/in</w:t>
            </w:r>
            <w:r w:rsidRPr="00060134">
              <w:rPr>
                <w:rFonts w:ascii="Arial Narrow" w:hAnsi="Arial Narrow"/>
                <w:lang w:val="it-IT"/>
              </w:rPr>
              <w:t xml:space="preserve">ginerul proiectant - </w:t>
            </w:r>
            <w:r w:rsidRPr="0099057C">
              <w:rPr>
                <w:rFonts w:ascii="Arial Narrow" w:hAnsi="Arial Narrow"/>
              </w:rPr>
              <w:t>Departament Proiectare și Cercetare</w:t>
            </w:r>
          </w:p>
          <w:p w14:paraId="6AA5F5CE" w14:textId="77777777" w:rsidR="0075218A" w:rsidRPr="0099057C" w:rsidRDefault="0075218A" w:rsidP="0099057C">
            <w:pPr>
              <w:pStyle w:val="BodyText7"/>
              <w:shd w:val="clear" w:color="auto" w:fill="auto"/>
              <w:spacing w:after="120" w:line="240" w:lineRule="auto"/>
              <w:ind w:firstLine="0"/>
              <w:rPr>
                <w:rFonts w:ascii="Arial Narrow" w:hAnsi="Arial Narrow"/>
                <w:iCs/>
                <w:noProof/>
                <w:sz w:val="24"/>
                <w:szCs w:val="24"/>
                <w:lang w:val="ro-RO"/>
              </w:rPr>
            </w:pPr>
            <w:r w:rsidRPr="0099057C">
              <w:rPr>
                <w:rFonts w:ascii="Arial Narrow" w:hAnsi="Arial Narrow"/>
                <w:iCs/>
                <w:noProof/>
                <w:sz w:val="24"/>
                <w:szCs w:val="24"/>
                <w:lang w:val="ro-RO"/>
              </w:rPr>
              <w:t>Conducta este împărțită în două secţiuni, după cum urmează:</w:t>
            </w:r>
          </w:p>
          <w:p w14:paraId="7BD3E08F" w14:textId="77777777" w:rsidR="0075218A" w:rsidRPr="0099057C" w:rsidRDefault="0075218A" w:rsidP="0099057C">
            <w:pPr>
              <w:pStyle w:val="BodyText7"/>
              <w:shd w:val="clear" w:color="auto" w:fill="auto"/>
              <w:spacing w:after="120" w:line="240" w:lineRule="auto"/>
              <w:ind w:left="720" w:firstLine="0"/>
              <w:rPr>
                <w:rFonts w:ascii="Arial Narrow" w:hAnsi="Arial Narrow"/>
                <w:iCs/>
                <w:noProof/>
                <w:sz w:val="24"/>
                <w:szCs w:val="24"/>
                <w:lang w:val="ro-RO"/>
              </w:rPr>
            </w:pPr>
            <w:r w:rsidRPr="0099057C">
              <w:rPr>
                <w:rFonts w:ascii="Arial Narrow" w:hAnsi="Arial Narrow"/>
                <w:iCs/>
                <w:noProof/>
                <w:sz w:val="24"/>
                <w:szCs w:val="24"/>
                <w:lang w:val="ro-RO"/>
              </w:rPr>
              <w:t>Secţiunea 1 = km 0 ÷ km 32,7 (Dn 1200);</w:t>
            </w:r>
          </w:p>
          <w:p w14:paraId="0A5AD067" w14:textId="77777777" w:rsidR="0075218A" w:rsidRPr="0099057C" w:rsidRDefault="0075218A" w:rsidP="0099057C">
            <w:pPr>
              <w:pStyle w:val="BodyText7"/>
              <w:shd w:val="clear" w:color="auto" w:fill="auto"/>
              <w:spacing w:after="120" w:line="240" w:lineRule="auto"/>
              <w:ind w:left="720" w:firstLine="0"/>
              <w:rPr>
                <w:rFonts w:ascii="Arial Narrow" w:hAnsi="Arial Narrow"/>
                <w:iCs/>
                <w:noProof/>
                <w:sz w:val="24"/>
                <w:szCs w:val="24"/>
                <w:lang w:val="ro-RO"/>
              </w:rPr>
            </w:pPr>
            <w:r w:rsidRPr="0099057C">
              <w:rPr>
                <w:rFonts w:ascii="Arial Narrow" w:hAnsi="Arial Narrow"/>
                <w:iCs/>
                <w:noProof/>
                <w:sz w:val="24"/>
                <w:szCs w:val="24"/>
                <w:lang w:val="ro-RO"/>
              </w:rPr>
              <w:t>Secţiunea 2 = km 32,7 ÷ km 308,3 (Dn 1000).</w:t>
            </w:r>
          </w:p>
          <w:p w14:paraId="58F9BC09" w14:textId="77777777" w:rsidR="0075218A" w:rsidRPr="0099057C" w:rsidRDefault="0075218A" w:rsidP="0099057C">
            <w:pPr>
              <w:pStyle w:val="BodyText7"/>
              <w:shd w:val="clear" w:color="auto" w:fill="auto"/>
              <w:spacing w:after="120" w:line="240" w:lineRule="auto"/>
              <w:ind w:firstLine="0"/>
              <w:rPr>
                <w:rFonts w:ascii="Arial Narrow" w:hAnsi="Arial Narrow"/>
                <w:color w:val="FF0000"/>
                <w:sz w:val="24"/>
                <w:szCs w:val="24"/>
              </w:rPr>
            </w:pPr>
            <w:r w:rsidRPr="0099057C">
              <w:rPr>
                <w:rFonts w:ascii="Arial Narrow" w:hAnsi="Arial Narrow"/>
                <w:noProof/>
                <w:sz w:val="24"/>
                <w:szCs w:val="24"/>
                <w:lang w:val="ro-RO"/>
              </w:rPr>
              <w:t>Execuția conductei se va realiza simultan în mai multe puncte de lucru situate pe lungimea traseului.</w:t>
            </w:r>
          </w:p>
        </w:tc>
      </w:tr>
      <w:tr w:rsidR="0075218A" w:rsidRPr="001B69D3" w14:paraId="55B873A8" w14:textId="77777777" w:rsidTr="0099057C">
        <w:trPr>
          <w:tblCellSpacing w:w="20" w:type="dxa"/>
          <w:jc w:val="center"/>
        </w:trPr>
        <w:tc>
          <w:tcPr>
            <w:tcW w:w="207" w:type="pct"/>
            <w:vAlign w:val="center"/>
          </w:tcPr>
          <w:p w14:paraId="0A5E8A57"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5</w:t>
            </w:r>
          </w:p>
        </w:tc>
        <w:tc>
          <w:tcPr>
            <w:tcW w:w="1544" w:type="pct"/>
            <w:vAlign w:val="center"/>
          </w:tcPr>
          <w:p w14:paraId="67EDDAE2"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 xml:space="preserve">Cine va opera conducta şi care este perioada de operare? </w:t>
            </w:r>
          </w:p>
        </w:tc>
        <w:tc>
          <w:tcPr>
            <w:tcW w:w="3161" w:type="pct"/>
            <w:vAlign w:val="center"/>
          </w:tcPr>
          <w:p w14:paraId="2AF3018B" w14:textId="77777777" w:rsidR="0075218A" w:rsidRPr="0099057C" w:rsidRDefault="0075218A" w:rsidP="0099057C">
            <w:pPr>
              <w:pStyle w:val="NoSpacing"/>
              <w:spacing w:after="120"/>
              <w:jc w:val="both"/>
              <w:rPr>
                <w:rFonts w:ascii="Arial Narrow" w:hAnsi="Arial Narrow"/>
              </w:rPr>
            </w:pPr>
            <w:r w:rsidRPr="0099057C">
              <w:rPr>
                <w:rFonts w:ascii="Arial Narrow" w:hAnsi="Arial Narrow"/>
              </w:rPr>
              <w:t>Răspunde specialistul/in</w:t>
            </w:r>
            <w:r w:rsidRPr="00060134">
              <w:rPr>
                <w:rFonts w:ascii="Arial Narrow" w:hAnsi="Arial Narrow"/>
                <w:lang w:val="it-IT"/>
              </w:rPr>
              <w:t xml:space="preserve">ginerul proiectant - </w:t>
            </w:r>
            <w:r w:rsidRPr="0099057C">
              <w:rPr>
                <w:rFonts w:ascii="Arial Narrow" w:hAnsi="Arial Narrow"/>
              </w:rPr>
              <w:t>Departament Proiectare și Cercetare</w:t>
            </w:r>
          </w:p>
          <w:p w14:paraId="478F0B7C" w14:textId="77777777" w:rsidR="0075218A" w:rsidRPr="0099057C" w:rsidRDefault="0075218A" w:rsidP="0099057C">
            <w:pPr>
              <w:pStyle w:val="ListParagraph"/>
              <w:spacing w:after="120" w:line="240" w:lineRule="auto"/>
              <w:ind w:left="0"/>
              <w:contextualSpacing w:val="0"/>
              <w:jc w:val="both"/>
              <w:rPr>
                <w:rFonts w:ascii="Arial Narrow" w:hAnsi="Arial Narrow"/>
                <w:sz w:val="24"/>
                <w:szCs w:val="24"/>
              </w:rPr>
            </w:pPr>
            <w:r w:rsidRPr="0099057C">
              <w:rPr>
                <w:rFonts w:ascii="Arial Narrow" w:hAnsi="Arial Narrow"/>
                <w:iCs/>
                <w:sz w:val="24"/>
                <w:szCs w:val="24"/>
              </w:rPr>
              <w:t>Conducta va fi operată de Transgaz, pe o perioadă de cel puțin 40 de ani.</w:t>
            </w:r>
          </w:p>
        </w:tc>
      </w:tr>
      <w:tr w:rsidR="0075218A" w:rsidRPr="001B69D3" w14:paraId="43D883F4" w14:textId="77777777" w:rsidTr="0099057C">
        <w:trPr>
          <w:tblCellSpacing w:w="20" w:type="dxa"/>
          <w:jc w:val="center"/>
        </w:trPr>
        <w:tc>
          <w:tcPr>
            <w:tcW w:w="207" w:type="pct"/>
            <w:vAlign w:val="center"/>
          </w:tcPr>
          <w:p w14:paraId="2039C52E"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6</w:t>
            </w:r>
          </w:p>
        </w:tc>
        <w:tc>
          <w:tcPr>
            <w:tcW w:w="1544" w:type="pct"/>
            <w:vAlign w:val="center"/>
          </w:tcPr>
          <w:p w14:paraId="634E44AF"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Ce beneficii va aduce proiectul comunităților locale?</w:t>
            </w:r>
          </w:p>
        </w:tc>
        <w:tc>
          <w:tcPr>
            <w:tcW w:w="3161" w:type="pct"/>
            <w:vAlign w:val="center"/>
          </w:tcPr>
          <w:p w14:paraId="4CADD8A5" w14:textId="77777777" w:rsidR="0075218A" w:rsidRPr="0099057C" w:rsidRDefault="0075218A" w:rsidP="0099057C">
            <w:pPr>
              <w:pStyle w:val="BodyText7"/>
              <w:shd w:val="clear" w:color="auto" w:fill="auto"/>
              <w:spacing w:after="120" w:line="240" w:lineRule="auto"/>
              <w:ind w:firstLine="0"/>
              <w:rPr>
                <w:rFonts w:ascii="Arial Narrow" w:hAnsi="Arial Narrow"/>
                <w:noProof/>
                <w:sz w:val="24"/>
                <w:szCs w:val="24"/>
                <w:lang w:val="ro-RO"/>
              </w:rPr>
            </w:pPr>
            <w:r w:rsidRPr="0099057C">
              <w:rPr>
                <w:rFonts w:ascii="Arial Narrow" w:hAnsi="Arial Narrow"/>
                <w:noProof/>
                <w:sz w:val="24"/>
                <w:szCs w:val="24"/>
                <w:lang w:val="ro-RO"/>
              </w:rPr>
              <w:t>Răspunde specialistul/inginerul proiectant - Departament Proiectare și Cercetare</w:t>
            </w:r>
          </w:p>
          <w:p w14:paraId="445D216F" w14:textId="77777777" w:rsidR="0075218A" w:rsidRPr="00060134" w:rsidRDefault="0075218A" w:rsidP="0099057C">
            <w:pPr>
              <w:pStyle w:val="NoSpacing"/>
              <w:tabs>
                <w:tab w:val="left" w:pos="1212"/>
              </w:tabs>
              <w:spacing w:after="120"/>
              <w:jc w:val="both"/>
              <w:rPr>
                <w:rFonts w:ascii="Arial Narrow" w:hAnsi="Arial Narrow"/>
                <w:i/>
              </w:rPr>
            </w:pPr>
            <w:r w:rsidRPr="0099057C">
              <w:rPr>
                <w:rFonts w:ascii="Arial Narrow" w:hAnsi="Arial Narrow"/>
                <w:noProof/>
              </w:rPr>
              <w:t xml:space="preserve">Se vor crea aproximativ 400 de locuri de muncă (în echivalent normă întreagă) pe durata de construire a conductei Țărmul Mării Negre - Podișor, din care aproximativ </w:t>
            </w:r>
            <w:r w:rsidRPr="00C4205F">
              <w:rPr>
                <w:rFonts w:ascii="Arial Narrow" w:hAnsi="Arial Narrow"/>
                <w:noProof/>
              </w:rPr>
              <w:t>200 vor fi ocupate de forţă de muncă locală</w:t>
            </w:r>
            <w:r w:rsidRPr="0099057C">
              <w:rPr>
                <w:rFonts w:ascii="Arial Narrow" w:hAnsi="Arial Narrow"/>
                <w:noProof/>
              </w:rPr>
              <w:t>, la care se vor adăuga un număr mare de locuri de muncă generate indirect.</w:t>
            </w:r>
          </w:p>
        </w:tc>
      </w:tr>
      <w:tr w:rsidR="0075218A" w:rsidRPr="001B69D3" w14:paraId="63D09B7D" w14:textId="77777777" w:rsidTr="0099057C">
        <w:trPr>
          <w:tblCellSpacing w:w="20" w:type="dxa"/>
          <w:jc w:val="center"/>
        </w:trPr>
        <w:tc>
          <w:tcPr>
            <w:tcW w:w="207" w:type="pct"/>
            <w:vAlign w:val="center"/>
          </w:tcPr>
          <w:p w14:paraId="644AFF4E"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7</w:t>
            </w:r>
          </w:p>
        </w:tc>
        <w:tc>
          <w:tcPr>
            <w:tcW w:w="1544" w:type="pct"/>
            <w:vAlign w:val="center"/>
          </w:tcPr>
          <w:p w14:paraId="2C31411B" w14:textId="0F2DE7D5"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Exista ri</w:t>
            </w:r>
            <w:r w:rsidR="00840007">
              <w:rPr>
                <w:rFonts w:ascii="Arial Narrow" w:hAnsi="Arial Narrow"/>
                <w:sz w:val="24"/>
                <w:szCs w:val="24"/>
              </w:rPr>
              <w:t>scuri majore asociate cu acest P</w:t>
            </w:r>
            <w:r w:rsidRPr="0099057C">
              <w:rPr>
                <w:rFonts w:ascii="Arial Narrow" w:hAnsi="Arial Narrow"/>
                <w:sz w:val="24"/>
                <w:szCs w:val="24"/>
              </w:rPr>
              <w:t>roiect?</w:t>
            </w:r>
          </w:p>
        </w:tc>
        <w:tc>
          <w:tcPr>
            <w:tcW w:w="3161" w:type="pct"/>
            <w:vAlign w:val="center"/>
          </w:tcPr>
          <w:p w14:paraId="789B869E"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Răspunde evaluatorul de mediu/responsabilul de mediu</w:t>
            </w:r>
          </w:p>
          <w:p w14:paraId="01884520" w14:textId="264173AA" w:rsidR="0075218A" w:rsidRPr="0099057C" w:rsidRDefault="00840007" w:rsidP="0099057C">
            <w:pPr>
              <w:spacing w:after="120" w:line="240" w:lineRule="auto"/>
              <w:jc w:val="both"/>
              <w:rPr>
                <w:rFonts w:ascii="Arial Narrow" w:hAnsi="Arial Narrow"/>
                <w:sz w:val="24"/>
                <w:szCs w:val="24"/>
              </w:rPr>
            </w:pPr>
            <w:r>
              <w:rPr>
                <w:rFonts w:ascii="Arial Narrow" w:hAnsi="Arial Narrow"/>
                <w:sz w:val="24"/>
                <w:szCs w:val="24"/>
              </w:rPr>
              <w:t>Evaluarea impactului P</w:t>
            </w:r>
            <w:r w:rsidR="0075218A" w:rsidRPr="0099057C">
              <w:rPr>
                <w:rFonts w:ascii="Arial Narrow" w:hAnsi="Arial Narrow"/>
                <w:sz w:val="24"/>
                <w:szCs w:val="24"/>
              </w:rPr>
              <w:t xml:space="preserve">roiectului asupra mediului se realizează de evaluatori atestați, </w:t>
            </w:r>
            <w:r w:rsidR="0075218A">
              <w:rPr>
                <w:rFonts w:ascii="Arial Narrow" w:hAnsi="Arial Narrow"/>
                <w:sz w:val="24"/>
                <w:szCs w:val="24"/>
              </w:rPr>
              <w:t>în conformitate cu prevederile legislaţiei în domeniu</w:t>
            </w:r>
            <w:r w:rsidR="0075218A" w:rsidRPr="0099057C">
              <w:rPr>
                <w:rFonts w:ascii="Arial Narrow" w:hAnsi="Arial Narrow"/>
                <w:sz w:val="24"/>
                <w:szCs w:val="24"/>
              </w:rPr>
              <w:t>. Evaluarea imp</w:t>
            </w:r>
            <w:r>
              <w:rPr>
                <w:rFonts w:ascii="Arial Narrow" w:hAnsi="Arial Narrow"/>
                <w:sz w:val="24"/>
                <w:szCs w:val="24"/>
              </w:rPr>
              <w:t>actului asupra mediului pentru P</w:t>
            </w:r>
            <w:r w:rsidR="0075218A" w:rsidRPr="0099057C">
              <w:rPr>
                <w:rFonts w:ascii="Arial Narrow" w:hAnsi="Arial Narrow"/>
                <w:sz w:val="24"/>
                <w:szCs w:val="24"/>
              </w:rPr>
              <w:t>roiect este în curs de realizare.</w:t>
            </w:r>
          </w:p>
        </w:tc>
      </w:tr>
      <w:tr w:rsidR="0075218A" w:rsidRPr="001B69D3" w14:paraId="70441DE0" w14:textId="77777777" w:rsidTr="0099057C">
        <w:trPr>
          <w:tblCellSpacing w:w="20" w:type="dxa"/>
          <w:jc w:val="center"/>
        </w:trPr>
        <w:tc>
          <w:tcPr>
            <w:tcW w:w="207" w:type="pct"/>
            <w:vAlign w:val="center"/>
          </w:tcPr>
          <w:p w14:paraId="54E9F376"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8</w:t>
            </w:r>
          </w:p>
        </w:tc>
        <w:tc>
          <w:tcPr>
            <w:tcW w:w="1544" w:type="pct"/>
            <w:vAlign w:val="center"/>
          </w:tcPr>
          <w:p w14:paraId="2E2DCE22"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Va fi afectat terenul din cauza conductei? Care va fi impactul asupra culturilor sau al cultivării terenului? După cât timp se va cultiva terenul afectat?</w:t>
            </w:r>
          </w:p>
        </w:tc>
        <w:tc>
          <w:tcPr>
            <w:tcW w:w="3161" w:type="pct"/>
            <w:vAlign w:val="center"/>
          </w:tcPr>
          <w:p w14:paraId="2E49C725" w14:textId="77777777" w:rsidR="0075218A" w:rsidRPr="00060134" w:rsidRDefault="0075218A" w:rsidP="0099057C">
            <w:pPr>
              <w:pStyle w:val="Default"/>
              <w:spacing w:after="120"/>
              <w:jc w:val="both"/>
              <w:rPr>
                <w:rFonts w:ascii="Arial Narrow" w:hAnsi="Arial Narrow"/>
                <w:color w:val="auto"/>
                <w:lang w:val="it-IT"/>
              </w:rPr>
            </w:pPr>
            <w:r w:rsidRPr="00060134">
              <w:rPr>
                <w:rFonts w:ascii="Arial Narrow" w:hAnsi="Arial Narrow"/>
                <w:lang w:val="it-IT"/>
              </w:rPr>
              <w:t xml:space="preserve">Răspunde </w:t>
            </w:r>
            <w:r w:rsidRPr="0099057C">
              <w:rPr>
                <w:rFonts w:ascii="Arial Narrow" w:hAnsi="Arial Narrow"/>
                <w:color w:val="auto"/>
                <w:lang w:val="ro-RO"/>
              </w:rPr>
              <w:t>persoana desemnată din partea Departamentului Reglementări şi Formalităţi Terenuri</w:t>
            </w:r>
          </w:p>
          <w:p w14:paraId="5F699348" w14:textId="76B44574" w:rsidR="0075218A" w:rsidRPr="00060134" w:rsidRDefault="0075218A" w:rsidP="0099057C">
            <w:pPr>
              <w:pStyle w:val="Default"/>
              <w:spacing w:after="120"/>
              <w:jc w:val="both"/>
              <w:rPr>
                <w:rFonts w:ascii="Arial Narrow" w:hAnsi="Arial Narrow"/>
                <w:lang w:val="pt-BR"/>
              </w:rPr>
            </w:pPr>
            <w:r w:rsidRPr="00060134">
              <w:rPr>
                <w:rFonts w:ascii="Arial Narrow" w:hAnsi="Arial Narrow"/>
                <w:lang w:val="it-IT"/>
              </w:rPr>
              <w:t xml:space="preserve">Terenurile arabile vor putea fi cultivate imediat după acoperirea conductei şi </w:t>
            </w:r>
            <w:r>
              <w:rPr>
                <w:rFonts w:ascii="Arial Narrow" w:hAnsi="Arial Narrow"/>
                <w:lang w:val="it-IT"/>
              </w:rPr>
              <w:t>î</w:t>
            </w:r>
            <w:r w:rsidRPr="00060134">
              <w:rPr>
                <w:rFonts w:ascii="Arial Narrow" w:hAnsi="Arial Narrow"/>
                <w:lang w:val="it-IT"/>
              </w:rPr>
              <w:t xml:space="preserve">nchiderea şantierului din zonă. </w:t>
            </w:r>
            <w:r w:rsidRPr="00060134">
              <w:rPr>
                <w:rFonts w:ascii="Arial Narrow" w:hAnsi="Arial Narrow"/>
                <w:lang w:val="pt-BR"/>
              </w:rPr>
              <w:t xml:space="preserve">Deoarece durata lucrărilor de construcţie este de câteva luni, va fi afectată cultura pe maxim 1 an. În cazul livezilor de pomi trebuie avut în vedere </w:t>
            </w:r>
            <w:r w:rsidRPr="00060134">
              <w:rPr>
                <w:rFonts w:ascii="Arial Narrow" w:hAnsi="Arial Narrow"/>
                <w:lang w:val="pt-BR"/>
              </w:rPr>
              <w:lastRenderedPageBreak/>
              <w:t>faptul că în zona de protecţie a conductei (câte 6</w:t>
            </w:r>
            <w:r>
              <w:rPr>
                <w:rFonts w:ascii="Arial Narrow" w:hAnsi="Arial Narrow"/>
                <w:lang w:val="pt-BR"/>
              </w:rPr>
              <w:t xml:space="preserve"> </w:t>
            </w:r>
            <w:r w:rsidRPr="00060134">
              <w:rPr>
                <w:rFonts w:ascii="Arial Narrow" w:hAnsi="Arial Narrow"/>
                <w:lang w:val="pt-BR"/>
              </w:rPr>
              <w:t>m stânga/dreapta faţă de axul conductei) este interzisă plantarea de arbori cu rădăcini mai adânci de 0,50 m.</w:t>
            </w:r>
          </w:p>
        </w:tc>
      </w:tr>
      <w:tr w:rsidR="0075218A" w:rsidRPr="001B69D3" w14:paraId="3FEA451D" w14:textId="77777777" w:rsidTr="0099057C">
        <w:trPr>
          <w:tblCellSpacing w:w="20" w:type="dxa"/>
          <w:jc w:val="center"/>
        </w:trPr>
        <w:tc>
          <w:tcPr>
            <w:tcW w:w="207" w:type="pct"/>
            <w:vAlign w:val="center"/>
          </w:tcPr>
          <w:p w14:paraId="003B09B9"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lastRenderedPageBreak/>
              <w:t>9</w:t>
            </w:r>
          </w:p>
        </w:tc>
        <w:tc>
          <w:tcPr>
            <w:tcW w:w="1544" w:type="pct"/>
            <w:vAlign w:val="center"/>
          </w:tcPr>
          <w:p w14:paraId="73F0AEAF"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Cum se vor achiziționa drepturile asupra terenului pentru conducta de gaz?</w:t>
            </w:r>
          </w:p>
        </w:tc>
        <w:tc>
          <w:tcPr>
            <w:tcW w:w="3161" w:type="pct"/>
            <w:vAlign w:val="center"/>
          </w:tcPr>
          <w:p w14:paraId="736A5D6B" w14:textId="77777777" w:rsidR="0075218A" w:rsidRPr="00060134" w:rsidRDefault="0075218A" w:rsidP="0099057C">
            <w:pPr>
              <w:pStyle w:val="Default"/>
              <w:spacing w:after="120"/>
              <w:jc w:val="both"/>
              <w:rPr>
                <w:rFonts w:ascii="Arial Narrow" w:hAnsi="Arial Narrow"/>
                <w:color w:val="auto"/>
                <w:lang w:val="it-IT"/>
              </w:rPr>
            </w:pPr>
            <w:r w:rsidRPr="00060134">
              <w:rPr>
                <w:rFonts w:ascii="Arial Narrow" w:hAnsi="Arial Narrow"/>
                <w:lang w:val="it-IT"/>
              </w:rPr>
              <w:t xml:space="preserve">Răspunde </w:t>
            </w:r>
            <w:r w:rsidRPr="0099057C">
              <w:rPr>
                <w:rFonts w:ascii="Arial Narrow" w:hAnsi="Arial Narrow"/>
                <w:color w:val="auto"/>
                <w:lang w:val="ro-RO"/>
              </w:rPr>
              <w:t>persoana desemnată din partea Departamentului Reglementări şi Formalităţi Terenuri</w:t>
            </w:r>
          </w:p>
          <w:p w14:paraId="528EC509" w14:textId="77777777" w:rsidR="0075218A" w:rsidRPr="0099057C" w:rsidRDefault="0075218A" w:rsidP="0099057C">
            <w:pPr>
              <w:spacing w:after="120" w:line="240" w:lineRule="auto"/>
              <w:jc w:val="both"/>
              <w:rPr>
                <w:rFonts w:ascii="Arial Narrow" w:hAnsi="Arial Narrow" w:cs="Arial"/>
                <w:sz w:val="24"/>
                <w:szCs w:val="24"/>
              </w:rPr>
            </w:pPr>
            <w:r w:rsidRPr="0099057C">
              <w:rPr>
                <w:rFonts w:ascii="Arial Narrow" w:hAnsi="Arial Narrow" w:cs="Arial"/>
                <w:sz w:val="24"/>
                <w:szCs w:val="24"/>
              </w:rPr>
              <w:t xml:space="preserve">Pentru exercitarea drepturilor de uz și de sevitute legale, asupra terenurilor afectate de </w:t>
            </w:r>
            <w:r w:rsidRPr="0099057C">
              <w:rPr>
                <w:rFonts w:ascii="Arial Narrow" w:hAnsi="Arial Narrow" w:cs="Arial"/>
                <w:b/>
                <w:sz w:val="24"/>
                <w:szCs w:val="24"/>
              </w:rPr>
              <w:t>obiective supraterane</w:t>
            </w:r>
            <w:r w:rsidRPr="0099057C">
              <w:rPr>
                <w:rFonts w:ascii="Arial Narrow" w:hAnsi="Arial Narrow" w:cs="Arial"/>
                <w:sz w:val="24"/>
                <w:szCs w:val="24"/>
              </w:rPr>
              <w:t xml:space="preserve">, proprietarii pot beneficia de plata unei indemnizatii in baza unei Convenții. </w:t>
            </w:r>
          </w:p>
          <w:p w14:paraId="4A29CB27" w14:textId="77777777" w:rsidR="0075218A" w:rsidRPr="0099057C" w:rsidRDefault="0075218A" w:rsidP="0099057C">
            <w:pPr>
              <w:spacing w:after="120" w:line="240" w:lineRule="auto"/>
              <w:ind w:firstLine="150"/>
              <w:jc w:val="both"/>
              <w:rPr>
                <w:rFonts w:ascii="Arial Narrow" w:hAnsi="Arial Narrow"/>
                <w:bCs/>
                <w:sz w:val="24"/>
                <w:szCs w:val="24"/>
              </w:rPr>
            </w:pPr>
            <w:r w:rsidRPr="0099057C">
              <w:rPr>
                <w:rFonts w:ascii="Arial Narrow" w:hAnsi="Arial Narrow"/>
                <w:b/>
                <w:bCs/>
                <w:sz w:val="24"/>
                <w:szCs w:val="24"/>
              </w:rPr>
              <w:t>a)</w:t>
            </w:r>
            <w:r w:rsidRPr="0099057C">
              <w:rPr>
                <w:rFonts w:ascii="Arial Narrow" w:hAnsi="Arial Narrow"/>
                <w:bCs/>
                <w:sz w:val="24"/>
                <w:szCs w:val="24"/>
              </w:rPr>
              <w:t xml:space="preserve"> în cazul în care </w:t>
            </w:r>
            <w:r w:rsidRPr="0099057C">
              <w:rPr>
                <w:rFonts w:ascii="Arial Narrow" w:hAnsi="Arial Narrow"/>
                <w:b/>
                <w:bCs/>
                <w:sz w:val="24"/>
                <w:szCs w:val="24"/>
              </w:rPr>
              <w:t>indemnizaţiile şi/sau despăgubirile referitoare la acelaşi imobil</w:t>
            </w:r>
            <w:r w:rsidRPr="0099057C">
              <w:rPr>
                <w:rFonts w:ascii="Arial Narrow" w:hAnsi="Arial Narrow"/>
                <w:bCs/>
                <w:sz w:val="24"/>
                <w:szCs w:val="24"/>
              </w:rPr>
              <w:t xml:space="preserve"> </w:t>
            </w:r>
            <w:r w:rsidRPr="0099057C">
              <w:rPr>
                <w:rFonts w:ascii="Arial Narrow" w:hAnsi="Arial Narrow"/>
                <w:b/>
                <w:bCs/>
                <w:sz w:val="24"/>
                <w:szCs w:val="24"/>
              </w:rPr>
              <w:t>sunt cerute în concurs sau în contradictoriu de mai multe persoane</w:t>
            </w:r>
            <w:r w:rsidRPr="0099057C">
              <w:rPr>
                <w:rFonts w:ascii="Arial Narrow" w:hAnsi="Arial Narrow"/>
                <w:bCs/>
                <w:sz w:val="24"/>
                <w:szCs w:val="24"/>
              </w:rPr>
              <w:t xml:space="preserve">, Direcţia Reglementări Formalităţi Terenuri (D.R.F.T) solicită, prin referat, Departamentului Economic consemnarea sumelor pe numele “Transgaz”, la dispoziţia tuturor persoanelor, urmând să fie împărţite potrivit legii civile. </w:t>
            </w:r>
          </w:p>
          <w:p w14:paraId="40636BB0" w14:textId="77777777" w:rsidR="0075218A" w:rsidRPr="0099057C" w:rsidRDefault="0075218A" w:rsidP="0099057C">
            <w:pPr>
              <w:spacing w:after="120" w:line="240" w:lineRule="auto"/>
              <w:jc w:val="both"/>
              <w:rPr>
                <w:rFonts w:ascii="Arial Narrow" w:hAnsi="Arial Narrow"/>
                <w:bCs/>
                <w:sz w:val="24"/>
                <w:szCs w:val="24"/>
              </w:rPr>
            </w:pPr>
            <w:r w:rsidRPr="0099057C">
              <w:rPr>
                <w:rFonts w:ascii="Arial Narrow" w:hAnsi="Arial Narrow"/>
                <w:bCs/>
                <w:sz w:val="24"/>
                <w:szCs w:val="24"/>
              </w:rPr>
              <w:t>Eventualele litigii amână plata indemnizaţiilor şi/sau despăgubirilor, dar nu suspendă exercitarea drepturilor de uz şi de servitute.</w:t>
            </w:r>
          </w:p>
          <w:p w14:paraId="41271495" w14:textId="4B9EAB73" w:rsidR="0075218A" w:rsidRPr="0099057C" w:rsidRDefault="0075218A" w:rsidP="0099057C">
            <w:pPr>
              <w:spacing w:after="120" w:line="240" w:lineRule="auto"/>
              <w:ind w:firstLine="150"/>
              <w:jc w:val="both"/>
              <w:rPr>
                <w:rFonts w:ascii="Arial Narrow" w:hAnsi="Arial Narrow"/>
                <w:sz w:val="24"/>
                <w:szCs w:val="24"/>
              </w:rPr>
            </w:pPr>
            <w:r w:rsidRPr="0099057C">
              <w:rPr>
                <w:rFonts w:ascii="Arial Narrow" w:hAnsi="Arial Narrow"/>
                <w:b/>
                <w:bCs/>
                <w:sz w:val="24"/>
                <w:szCs w:val="24"/>
              </w:rPr>
              <w:t>b)</w:t>
            </w:r>
            <w:r w:rsidRPr="0099057C">
              <w:rPr>
                <w:rFonts w:ascii="Arial Narrow" w:hAnsi="Arial Narrow"/>
                <w:bCs/>
                <w:sz w:val="24"/>
                <w:szCs w:val="24"/>
              </w:rPr>
              <w:t xml:space="preserve"> </w:t>
            </w:r>
            <w:r w:rsidRPr="0099057C">
              <w:rPr>
                <w:rFonts w:ascii="Arial Narrow" w:hAnsi="Arial Narrow"/>
                <w:b/>
                <w:bCs/>
                <w:sz w:val="24"/>
                <w:szCs w:val="24"/>
              </w:rPr>
              <w:t>în</w:t>
            </w:r>
            <w:r w:rsidRPr="0099057C">
              <w:rPr>
                <w:rFonts w:ascii="Arial Narrow" w:hAnsi="Arial Narrow"/>
                <w:bCs/>
                <w:sz w:val="24"/>
                <w:szCs w:val="24"/>
              </w:rPr>
              <w:t xml:space="preserve"> cazul în care </w:t>
            </w:r>
            <w:r w:rsidRPr="0099057C">
              <w:rPr>
                <w:rFonts w:ascii="Arial Narrow" w:hAnsi="Arial Narrow"/>
                <w:b/>
                <w:bCs/>
                <w:sz w:val="24"/>
                <w:szCs w:val="24"/>
              </w:rPr>
              <w:t>nu se depune nicio solicitare scrisă şi/sau documente doveditoare şi dacă există date suficiente de identificare a persoanelor îndreptăţite</w:t>
            </w:r>
            <w:r w:rsidRPr="0099057C">
              <w:rPr>
                <w:rFonts w:ascii="Arial Narrow" w:hAnsi="Arial Narrow"/>
                <w:bCs/>
                <w:sz w:val="24"/>
                <w:szCs w:val="24"/>
              </w:rPr>
              <w:t>, personalul din cadrul D.R.F.T. trimite, în termen de 10 zile de la data expirării termenului de depunere a solicitărilor, o notificare acestora, menţionând în conținut sumele propuse pentru plata indemnizaţiilor şi/sau despăgubirilor, suprafața afectată și faptul că sumele vor fi consemnate în conturi bancare de</w:t>
            </w:r>
            <w:r w:rsidR="00840007">
              <w:rPr>
                <w:rFonts w:ascii="Arial Narrow" w:hAnsi="Arial Narrow"/>
                <w:bCs/>
                <w:sz w:val="24"/>
                <w:szCs w:val="24"/>
              </w:rPr>
              <w:t>schise pe numele inițiatorului P</w:t>
            </w:r>
            <w:r w:rsidRPr="0099057C">
              <w:rPr>
                <w:rFonts w:ascii="Arial Narrow" w:hAnsi="Arial Narrow"/>
                <w:bCs/>
                <w:sz w:val="24"/>
                <w:szCs w:val="24"/>
              </w:rPr>
              <w:t>roiectului, la dispoziția persoanelor îndreptățite.</w:t>
            </w:r>
            <w:r w:rsidRPr="0099057C">
              <w:rPr>
                <w:rFonts w:ascii="Arial Narrow" w:hAnsi="Arial Narrow"/>
                <w:sz w:val="24"/>
                <w:szCs w:val="24"/>
              </w:rPr>
              <w:t xml:space="preserve"> </w:t>
            </w:r>
          </w:p>
          <w:p w14:paraId="134D6336" w14:textId="3900589F" w:rsidR="0075218A" w:rsidRPr="0099057C" w:rsidRDefault="0075218A" w:rsidP="0099057C">
            <w:pPr>
              <w:spacing w:after="120" w:line="240" w:lineRule="auto"/>
              <w:jc w:val="both"/>
              <w:rPr>
                <w:rFonts w:ascii="Arial Narrow" w:hAnsi="Arial Narrow"/>
                <w:bCs/>
                <w:sz w:val="24"/>
                <w:szCs w:val="24"/>
              </w:rPr>
            </w:pPr>
            <w:r w:rsidRPr="0099057C">
              <w:rPr>
                <w:rFonts w:ascii="Arial Narrow" w:hAnsi="Arial Narrow"/>
                <w:bCs/>
                <w:sz w:val="24"/>
                <w:szCs w:val="24"/>
              </w:rPr>
              <w:t xml:space="preserve">În situaţia în care </w:t>
            </w:r>
            <w:r w:rsidRPr="0099057C">
              <w:rPr>
                <w:rFonts w:ascii="Arial Narrow" w:hAnsi="Arial Narrow"/>
                <w:b/>
                <w:bCs/>
                <w:sz w:val="24"/>
                <w:szCs w:val="24"/>
              </w:rPr>
              <w:t>nu există suficiente date de identificare ale persoanelor îndreptăţite</w:t>
            </w:r>
            <w:r w:rsidRPr="0099057C">
              <w:rPr>
                <w:rFonts w:ascii="Arial Narrow" w:hAnsi="Arial Narrow"/>
                <w:bCs/>
                <w:sz w:val="24"/>
                <w:szCs w:val="24"/>
              </w:rPr>
              <w:t>, se întocmește un anunț care cuprinde lista cu sumele propuse pentru plata indemnizaţiilor/</w:t>
            </w:r>
            <w:r w:rsidR="00091212">
              <w:rPr>
                <w:rFonts w:ascii="Arial Narrow" w:hAnsi="Arial Narrow"/>
                <w:bCs/>
                <w:sz w:val="24"/>
                <w:szCs w:val="24"/>
              </w:rPr>
              <w:t xml:space="preserve"> </w:t>
            </w:r>
            <w:r w:rsidRPr="0099057C">
              <w:rPr>
                <w:rFonts w:ascii="Arial Narrow" w:hAnsi="Arial Narrow"/>
                <w:bCs/>
                <w:sz w:val="24"/>
                <w:szCs w:val="24"/>
              </w:rPr>
              <w:t xml:space="preserve">despăgubirilor, precum şi suprafaţa din imobile afectată de lucrări  și se solicită afişarea la sediul consiliului local în a cărui rază teritorială se află imobilul. </w:t>
            </w:r>
          </w:p>
          <w:p w14:paraId="1AE3C23F" w14:textId="06E64D59" w:rsidR="0075218A" w:rsidRPr="0099057C" w:rsidRDefault="0075218A" w:rsidP="0099057C">
            <w:pPr>
              <w:spacing w:after="120" w:line="240" w:lineRule="auto"/>
              <w:jc w:val="both"/>
              <w:rPr>
                <w:rFonts w:ascii="Arial Narrow" w:hAnsi="Arial Narrow"/>
                <w:bCs/>
                <w:sz w:val="24"/>
                <w:szCs w:val="24"/>
              </w:rPr>
            </w:pPr>
            <w:r w:rsidRPr="0099057C">
              <w:rPr>
                <w:rFonts w:ascii="Arial Narrow" w:hAnsi="Arial Narrow"/>
                <w:b/>
                <w:bCs/>
                <w:sz w:val="24"/>
                <w:szCs w:val="24"/>
              </w:rPr>
              <w:t xml:space="preserve">Ulterior îndeplinirii procedurii de afișare, se realizează consemnarea sumelor în conturi bancare </w:t>
            </w:r>
            <w:r w:rsidRPr="0099057C">
              <w:rPr>
                <w:rFonts w:ascii="Arial Narrow" w:hAnsi="Arial Narrow"/>
                <w:bCs/>
                <w:sz w:val="24"/>
                <w:szCs w:val="24"/>
              </w:rPr>
              <w:t>de</w:t>
            </w:r>
            <w:r w:rsidR="00840007">
              <w:rPr>
                <w:rFonts w:ascii="Arial Narrow" w:hAnsi="Arial Narrow"/>
                <w:bCs/>
                <w:sz w:val="24"/>
                <w:szCs w:val="24"/>
              </w:rPr>
              <w:t>schise pe numele inițiatorului P</w:t>
            </w:r>
            <w:r w:rsidRPr="0099057C">
              <w:rPr>
                <w:rFonts w:ascii="Arial Narrow" w:hAnsi="Arial Narrow"/>
                <w:bCs/>
                <w:sz w:val="24"/>
                <w:szCs w:val="24"/>
              </w:rPr>
              <w:t>roiectului, la dispoziția persoanelor îndreptățite.</w:t>
            </w:r>
          </w:p>
          <w:p w14:paraId="2E9FA422" w14:textId="354C54C0" w:rsidR="0075218A" w:rsidRPr="0099057C" w:rsidRDefault="0075218A" w:rsidP="0099057C">
            <w:pPr>
              <w:spacing w:after="120" w:line="240" w:lineRule="auto"/>
              <w:ind w:firstLine="150"/>
              <w:jc w:val="both"/>
              <w:rPr>
                <w:rFonts w:ascii="Arial Narrow" w:hAnsi="Arial Narrow"/>
                <w:bCs/>
                <w:sz w:val="24"/>
                <w:szCs w:val="24"/>
              </w:rPr>
            </w:pPr>
            <w:r w:rsidRPr="0099057C">
              <w:rPr>
                <w:rFonts w:ascii="Arial Narrow" w:hAnsi="Arial Narrow" w:cs="Courier New"/>
                <w:sz w:val="24"/>
                <w:szCs w:val="24"/>
              </w:rPr>
              <w:t xml:space="preserve"> </w:t>
            </w:r>
            <w:r w:rsidRPr="0099057C">
              <w:rPr>
                <w:rFonts w:ascii="Arial Narrow" w:hAnsi="Arial Narrow" w:cs="Courier New"/>
                <w:b/>
                <w:sz w:val="24"/>
                <w:szCs w:val="24"/>
              </w:rPr>
              <w:t>c)</w:t>
            </w:r>
            <w:r w:rsidRPr="0099057C">
              <w:rPr>
                <w:rFonts w:ascii="Arial Narrow" w:hAnsi="Arial Narrow" w:cs="Courier New"/>
                <w:sz w:val="24"/>
                <w:szCs w:val="24"/>
              </w:rPr>
              <w:t xml:space="preserve"> î</w:t>
            </w:r>
            <w:r w:rsidRPr="0099057C">
              <w:rPr>
                <w:rFonts w:ascii="Arial Narrow" w:hAnsi="Arial Narrow"/>
                <w:bCs/>
                <w:sz w:val="24"/>
                <w:szCs w:val="24"/>
              </w:rPr>
              <w:t xml:space="preserve">n cazul în care, </w:t>
            </w:r>
            <w:r w:rsidRPr="0099057C">
              <w:rPr>
                <w:rFonts w:ascii="Arial Narrow" w:hAnsi="Arial Narrow"/>
                <w:b/>
                <w:bCs/>
                <w:sz w:val="24"/>
                <w:szCs w:val="24"/>
              </w:rPr>
              <w:t>deşi persoanele îndreptăţite sunt identificate, acestea își exprimă refuzul de a încheia o convenţie cu Transgaz</w:t>
            </w:r>
            <w:r w:rsidRPr="0099057C">
              <w:rPr>
                <w:rFonts w:ascii="Arial Narrow" w:hAnsi="Arial Narrow"/>
                <w:bCs/>
                <w:sz w:val="24"/>
                <w:szCs w:val="24"/>
              </w:rPr>
              <w:t xml:space="preserve">, în termen de 30 de zile de la data la care acestea au refuzat încheierea convenţiei, se </w:t>
            </w:r>
            <w:r w:rsidRPr="0099057C">
              <w:rPr>
                <w:rFonts w:ascii="Arial Narrow" w:hAnsi="Arial Narrow"/>
                <w:b/>
                <w:bCs/>
                <w:sz w:val="24"/>
                <w:szCs w:val="24"/>
              </w:rPr>
              <w:t xml:space="preserve">consemnează sumele aferente indemnizaţiilor/despăgubirilor în conturi </w:t>
            </w:r>
            <w:r w:rsidRPr="0099057C">
              <w:rPr>
                <w:rFonts w:ascii="Arial Narrow" w:hAnsi="Arial Narrow"/>
                <w:b/>
                <w:bCs/>
                <w:sz w:val="24"/>
                <w:szCs w:val="24"/>
              </w:rPr>
              <w:lastRenderedPageBreak/>
              <w:t>bancare</w:t>
            </w:r>
            <w:r w:rsidRPr="0099057C">
              <w:rPr>
                <w:rFonts w:ascii="Arial Narrow" w:hAnsi="Arial Narrow"/>
                <w:bCs/>
                <w:sz w:val="24"/>
                <w:szCs w:val="24"/>
              </w:rPr>
              <w:t xml:space="preserve"> deschise pe numele iniția</w:t>
            </w:r>
            <w:r w:rsidR="00840007">
              <w:rPr>
                <w:rFonts w:ascii="Arial Narrow" w:hAnsi="Arial Narrow"/>
                <w:bCs/>
                <w:sz w:val="24"/>
                <w:szCs w:val="24"/>
              </w:rPr>
              <w:t>torului P</w:t>
            </w:r>
            <w:r w:rsidRPr="0099057C">
              <w:rPr>
                <w:rFonts w:ascii="Arial Narrow" w:hAnsi="Arial Narrow"/>
                <w:bCs/>
                <w:sz w:val="24"/>
                <w:szCs w:val="24"/>
              </w:rPr>
              <w:t>roiectului, la dispoziția persoanelor îndreptățite.</w:t>
            </w:r>
          </w:p>
          <w:p w14:paraId="3D687D80" w14:textId="07049B90" w:rsidR="0075218A" w:rsidRPr="0099057C" w:rsidRDefault="0075218A" w:rsidP="0099057C">
            <w:pPr>
              <w:spacing w:after="120" w:line="240" w:lineRule="auto"/>
              <w:ind w:firstLine="150"/>
              <w:jc w:val="both"/>
              <w:rPr>
                <w:rFonts w:ascii="Arial Narrow" w:hAnsi="Arial Narrow"/>
                <w:bCs/>
                <w:sz w:val="24"/>
                <w:szCs w:val="24"/>
              </w:rPr>
            </w:pPr>
            <w:r w:rsidRPr="0099057C">
              <w:rPr>
                <w:rFonts w:ascii="Arial Narrow" w:hAnsi="Arial Narrow" w:cs="Courier New"/>
                <w:b/>
                <w:sz w:val="24"/>
                <w:szCs w:val="24"/>
              </w:rPr>
              <w:t>d)</w:t>
            </w:r>
            <w:r w:rsidRPr="0099057C">
              <w:rPr>
                <w:rFonts w:ascii="Arial Narrow" w:hAnsi="Arial Narrow" w:cs="Courier New"/>
                <w:sz w:val="24"/>
                <w:szCs w:val="24"/>
              </w:rPr>
              <w:t xml:space="preserve"> î</w:t>
            </w:r>
            <w:r w:rsidRPr="0099057C">
              <w:rPr>
                <w:rFonts w:ascii="Arial Narrow" w:hAnsi="Arial Narrow"/>
                <w:bCs/>
                <w:sz w:val="24"/>
                <w:szCs w:val="24"/>
              </w:rPr>
              <w:t xml:space="preserve">n cazul în care </w:t>
            </w:r>
            <w:r w:rsidRPr="0099057C">
              <w:rPr>
                <w:rFonts w:ascii="Arial Narrow" w:hAnsi="Arial Narrow"/>
                <w:b/>
                <w:bCs/>
                <w:sz w:val="24"/>
                <w:szCs w:val="24"/>
              </w:rPr>
              <w:t>moştenitorii nu sunt cunoscuţi sau nu pot prezenta certificat de moştenitor</w:t>
            </w:r>
            <w:r w:rsidRPr="0099057C">
              <w:rPr>
                <w:rFonts w:ascii="Arial Narrow" w:hAnsi="Arial Narrow"/>
                <w:bCs/>
                <w:sz w:val="24"/>
                <w:szCs w:val="24"/>
              </w:rPr>
              <w:t xml:space="preserve"> sau, respectiv, </w:t>
            </w:r>
            <w:r w:rsidRPr="0099057C">
              <w:rPr>
                <w:rFonts w:ascii="Arial Narrow" w:hAnsi="Arial Narrow"/>
                <w:b/>
                <w:bCs/>
                <w:sz w:val="24"/>
                <w:szCs w:val="24"/>
              </w:rPr>
              <w:t>succesiunea nu este deschisă</w:t>
            </w:r>
            <w:r w:rsidRPr="0099057C">
              <w:rPr>
                <w:rFonts w:ascii="Arial Narrow" w:hAnsi="Arial Narrow"/>
                <w:bCs/>
                <w:sz w:val="24"/>
                <w:szCs w:val="24"/>
              </w:rPr>
              <w:t>, se consemnează indemnizaţiile într-un cont deschis pe</w:t>
            </w:r>
            <w:r w:rsidR="00840007">
              <w:rPr>
                <w:rFonts w:ascii="Arial Narrow" w:hAnsi="Arial Narrow"/>
                <w:bCs/>
                <w:sz w:val="24"/>
                <w:szCs w:val="24"/>
              </w:rPr>
              <w:t xml:space="preserve"> numele iniţiatorului P</w:t>
            </w:r>
            <w:r w:rsidRPr="0099057C">
              <w:rPr>
                <w:rFonts w:ascii="Arial Narrow" w:hAnsi="Arial Narrow"/>
                <w:bCs/>
                <w:sz w:val="24"/>
                <w:szCs w:val="24"/>
              </w:rPr>
              <w:t>roiectului, pe seama succesiunii.</w:t>
            </w:r>
          </w:p>
          <w:p w14:paraId="6CA36679" w14:textId="77777777" w:rsidR="0075218A" w:rsidRPr="0099057C" w:rsidRDefault="0075218A" w:rsidP="0099057C">
            <w:pPr>
              <w:spacing w:after="120" w:line="240" w:lineRule="auto"/>
              <w:jc w:val="both"/>
              <w:rPr>
                <w:rFonts w:ascii="Arial Narrow" w:hAnsi="Arial Narrow" w:cs="Arial"/>
                <w:sz w:val="24"/>
                <w:szCs w:val="24"/>
              </w:rPr>
            </w:pPr>
            <w:r w:rsidRPr="0099057C">
              <w:rPr>
                <w:rFonts w:ascii="Arial Narrow" w:hAnsi="Arial Narrow" w:cs="Arial"/>
                <w:sz w:val="24"/>
                <w:szCs w:val="24"/>
              </w:rPr>
              <w:t>De asemenea, pentru obiective de importanță deosebită, există posibilitatea - cu condiţia ca suprafețele să fie înregistrate în C</w:t>
            </w:r>
            <w:r>
              <w:rPr>
                <w:rFonts w:ascii="Arial Narrow" w:hAnsi="Arial Narrow" w:cs="Arial"/>
                <w:sz w:val="24"/>
                <w:szCs w:val="24"/>
              </w:rPr>
              <w:t xml:space="preserve">artea </w:t>
            </w:r>
            <w:r w:rsidRPr="0099057C">
              <w:rPr>
                <w:rFonts w:ascii="Arial Narrow" w:hAnsi="Arial Narrow" w:cs="Arial"/>
                <w:sz w:val="24"/>
                <w:szCs w:val="24"/>
              </w:rPr>
              <w:t>F</w:t>
            </w:r>
            <w:r>
              <w:rPr>
                <w:rFonts w:ascii="Arial Narrow" w:hAnsi="Arial Narrow" w:cs="Arial"/>
                <w:sz w:val="24"/>
                <w:szCs w:val="24"/>
              </w:rPr>
              <w:t>unciară</w:t>
            </w:r>
            <w:r w:rsidRPr="0099057C">
              <w:rPr>
                <w:rFonts w:ascii="Arial Narrow" w:hAnsi="Arial Narrow" w:cs="Arial"/>
                <w:sz w:val="24"/>
                <w:szCs w:val="24"/>
              </w:rPr>
              <w:t xml:space="preserve"> - a achiziționării lor. Pentru aceste obiective, după finalizarea lucrărilor, se va plăti indemnizația anual.</w:t>
            </w:r>
          </w:p>
          <w:p w14:paraId="539F1B07" w14:textId="77777777" w:rsidR="0075218A" w:rsidRPr="0099057C" w:rsidRDefault="0075218A" w:rsidP="0099057C">
            <w:pPr>
              <w:spacing w:after="120" w:line="240" w:lineRule="auto"/>
              <w:jc w:val="both"/>
              <w:rPr>
                <w:rFonts w:ascii="Arial Narrow" w:hAnsi="Arial Narrow" w:cs="Arial"/>
                <w:sz w:val="24"/>
                <w:szCs w:val="24"/>
              </w:rPr>
            </w:pPr>
            <w:r w:rsidRPr="0099057C">
              <w:rPr>
                <w:rFonts w:ascii="Arial Narrow" w:hAnsi="Arial Narrow" w:cs="Arial"/>
                <w:sz w:val="24"/>
                <w:szCs w:val="24"/>
              </w:rPr>
              <w:t xml:space="preserve">Pentru </w:t>
            </w:r>
            <w:r w:rsidRPr="0099057C">
              <w:rPr>
                <w:rFonts w:ascii="Arial Narrow" w:hAnsi="Arial Narrow" w:cs="Arial"/>
                <w:b/>
                <w:sz w:val="24"/>
                <w:szCs w:val="24"/>
              </w:rPr>
              <w:t>obiectivele subterane</w:t>
            </w:r>
            <w:r w:rsidRPr="0099057C">
              <w:rPr>
                <w:rFonts w:ascii="Arial Narrow" w:hAnsi="Arial Narrow" w:cs="Arial"/>
                <w:sz w:val="24"/>
                <w:szCs w:val="24"/>
              </w:rPr>
              <w:t xml:space="preserve">, se va plăti: </w:t>
            </w:r>
          </w:p>
          <w:p w14:paraId="19DCCB1D" w14:textId="77777777" w:rsidR="0075218A" w:rsidRPr="0099057C" w:rsidRDefault="0075218A" w:rsidP="0039355C">
            <w:pPr>
              <w:pStyle w:val="ListParagraph"/>
              <w:numPr>
                <w:ilvl w:val="0"/>
                <w:numId w:val="28"/>
              </w:numPr>
              <w:spacing w:after="120" w:line="240" w:lineRule="auto"/>
              <w:ind w:left="459" w:hanging="425"/>
              <w:contextualSpacing w:val="0"/>
              <w:jc w:val="both"/>
              <w:rPr>
                <w:rFonts w:ascii="Arial Narrow" w:hAnsi="Arial Narrow" w:cs="Arial"/>
                <w:sz w:val="24"/>
                <w:szCs w:val="24"/>
              </w:rPr>
            </w:pPr>
            <w:r w:rsidRPr="0099057C">
              <w:rPr>
                <w:rFonts w:ascii="Arial Narrow" w:hAnsi="Arial Narrow" w:cs="Arial"/>
                <w:sz w:val="24"/>
                <w:szCs w:val="24"/>
              </w:rPr>
              <w:t>indemnizaţie pentru perioada ocupării efective aferente etapei de execuţie a lucrărilor, în conformitate cu prevederile Legii 185/2016;</w:t>
            </w:r>
          </w:p>
          <w:p w14:paraId="4668DCC5" w14:textId="77777777" w:rsidR="0075218A" w:rsidRPr="0099057C" w:rsidRDefault="0075218A" w:rsidP="0039355C">
            <w:pPr>
              <w:pStyle w:val="ListParagraph"/>
              <w:numPr>
                <w:ilvl w:val="0"/>
                <w:numId w:val="28"/>
              </w:numPr>
              <w:spacing w:after="120" w:line="240" w:lineRule="auto"/>
              <w:ind w:left="459" w:hanging="425"/>
              <w:contextualSpacing w:val="0"/>
              <w:jc w:val="both"/>
              <w:rPr>
                <w:rFonts w:ascii="Arial Narrow" w:hAnsi="Arial Narrow" w:cs="Arial"/>
                <w:sz w:val="24"/>
                <w:szCs w:val="24"/>
              </w:rPr>
            </w:pPr>
            <w:r w:rsidRPr="0099057C">
              <w:rPr>
                <w:rFonts w:ascii="Arial Narrow" w:hAnsi="Arial Narrow" w:cs="Arial"/>
                <w:sz w:val="24"/>
                <w:szCs w:val="24"/>
              </w:rPr>
              <w:t>despăgubiri pentru eventuale pagube produse culturilor, în conformitate cu prevederile art. 113, alin. (5) și (6) din Legea nr. 123/2012.</w:t>
            </w:r>
          </w:p>
        </w:tc>
      </w:tr>
      <w:tr w:rsidR="0075218A" w:rsidRPr="001B69D3" w14:paraId="7FC63024" w14:textId="77777777" w:rsidTr="0099057C">
        <w:trPr>
          <w:tblCellSpacing w:w="20" w:type="dxa"/>
          <w:jc w:val="center"/>
        </w:trPr>
        <w:tc>
          <w:tcPr>
            <w:tcW w:w="207" w:type="pct"/>
            <w:vAlign w:val="center"/>
          </w:tcPr>
          <w:p w14:paraId="196A3152"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lastRenderedPageBreak/>
              <w:t>10</w:t>
            </w:r>
          </w:p>
        </w:tc>
        <w:tc>
          <w:tcPr>
            <w:tcW w:w="1544" w:type="pct"/>
            <w:vAlign w:val="center"/>
          </w:tcPr>
          <w:p w14:paraId="19F2CAB8"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Cum vor fi despăgubiți proprietarii și utilizatorii de teren afectați de construirea și operarea conductei?</w:t>
            </w:r>
          </w:p>
        </w:tc>
        <w:tc>
          <w:tcPr>
            <w:tcW w:w="3161" w:type="pct"/>
            <w:vAlign w:val="center"/>
          </w:tcPr>
          <w:p w14:paraId="1257A39A" w14:textId="77777777" w:rsidR="0075218A" w:rsidRPr="00060134" w:rsidRDefault="0075218A" w:rsidP="0099057C">
            <w:pPr>
              <w:pStyle w:val="Default"/>
              <w:spacing w:after="120"/>
              <w:jc w:val="both"/>
              <w:rPr>
                <w:rFonts w:ascii="Arial Narrow" w:hAnsi="Arial Narrow"/>
                <w:color w:val="auto"/>
                <w:lang w:val="it-IT"/>
              </w:rPr>
            </w:pPr>
            <w:r w:rsidRPr="00060134">
              <w:rPr>
                <w:rFonts w:ascii="Arial Narrow" w:hAnsi="Arial Narrow"/>
                <w:lang w:val="it-IT"/>
              </w:rPr>
              <w:t xml:space="preserve">Răspunde </w:t>
            </w:r>
            <w:r w:rsidRPr="0099057C">
              <w:rPr>
                <w:rFonts w:ascii="Arial Narrow" w:hAnsi="Arial Narrow"/>
                <w:color w:val="auto"/>
                <w:lang w:val="ro-RO"/>
              </w:rPr>
              <w:t>persoana desemnată din partea Departamentului Reglementări şi Formalităţi Terenuri</w:t>
            </w:r>
          </w:p>
          <w:p w14:paraId="472C0B9C"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A se vedea răspunsul de la întrebarea nr. 9.</w:t>
            </w:r>
          </w:p>
        </w:tc>
      </w:tr>
      <w:tr w:rsidR="0075218A" w:rsidRPr="001B69D3" w14:paraId="6AC36A4D" w14:textId="77777777" w:rsidTr="0099057C">
        <w:trPr>
          <w:tblCellSpacing w:w="20" w:type="dxa"/>
          <w:jc w:val="center"/>
        </w:trPr>
        <w:tc>
          <w:tcPr>
            <w:tcW w:w="207" w:type="pct"/>
            <w:vAlign w:val="center"/>
          </w:tcPr>
          <w:p w14:paraId="7131D86D"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11</w:t>
            </w:r>
          </w:p>
        </w:tc>
        <w:tc>
          <w:tcPr>
            <w:tcW w:w="1544" w:type="pct"/>
            <w:vAlign w:val="center"/>
          </w:tcPr>
          <w:p w14:paraId="2048B779" w14:textId="754E5A24"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Cum vor fi informați proprietarii și utilizatorii de teren despre activitățile privind achiziția drepturilor de servitute/</w:t>
            </w:r>
            <w:r w:rsidR="005E3470">
              <w:rPr>
                <w:rFonts w:ascii="Arial Narrow" w:hAnsi="Arial Narrow"/>
                <w:sz w:val="24"/>
                <w:szCs w:val="24"/>
              </w:rPr>
              <w:t xml:space="preserve"> </w:t>
            </w:r>
            <w:r w:rsidRPr="0099057C">
              <w:rPr>
                <w:rFonts w:ascii="Arial Narrow" w:hAnsi="Arial Narrow"/>
                <w:sz w:val="24"/>
                <w:szCs w:val="24"/>
              </w:rPr>
              <w:t>superficie?</w:t>
            </w:r>
          </w:p>
        </w:tc>
        <w:tc>
          <w:tcPr>
            <w:tcW w:w="3161" w:type="pct"/>
            <w:vAlign w:val="center"/>
          </w:tcPr>
          <w:p w14:paraId="20B369C3" w14:textId="77777777" w:rsidR="0075218A" w:rsidRPr="00060134" w:rsidRDefault="0075218A" w:rsidP="0099057C">
            <w:pPr>
              <w:pStyle w:val="Default"/>
              <w:spacing w:after="120"/>
              <w:jc w:val="both"/>
              <w:rPr>
                <w:rFonts w:ascii="Arial Narrow" w:hAnsi="Arial Narrow"/>
                <w:color w:val="auto"/>
                <w:lang w:val="it-IT"/>
              </w:rPr>
            </w:pPr>
            <w:r w:rsidRPr="00060134">
              <w:rPr>
                <w:rFonts w:ascii="Arial Narrow" w:hAnsi="Arial Narrow"/>
                <w:lang w:val="it-IT"/>
              </w:rPr>
              <w:t xml:space="preserve">Răspunde </w:t>
            </w:r>
            <w:r w:rsidRPr="0099057C">
              <w:rPr>
                <w:rFonts w:ascii="Arial Narrow" w:hAnsi="Arial Narrow"/>
                <w:color w:val="auto"/>
                <w:lang w:val="ro-RO"/>
              </w:rPr>
              <w:t>persoana desemnată din partea Departamentului Reglementări şi Formalităţi Terenuri</w:t>
            </w:r>
          </w:p>
          <w:p w14:paraId="1DED1849" w14:textId="5D18EB56" w:rsidR="0075218A" w:rsidRPr="00060134" w:rsidRDefault="0075218A" w:rsidP="0099057C">
            <w:pPr>
              <w:spacing w:after="120" w:line="240" w:lineRule="auto"/>
              <w:jc w:val="both"/>
              <w:rPr>
                <w:rFonts w:ascii="Arial Narrow" w:hAnsi="Arial Narrow"/>
                <w:sz w:val="24"/>
                <w:szCs w:val="24"/>
                <w:lang w:val="it-IT"/>
              </w:rPr>
            </w:pPr>
            <w:r w:rsidRPr="00060134">
              <w:rPr>
                <w:rFonts w:ascii="Arial Narrow" w:hAnsi="Arial Narrow"/>
                <w:sz w:val="24"/>
                <w:szCs w:val="24"/>
                <w:lang w:val="it-IT"/>
              </w:rPr>
              <w:t xml:space="preserve">Cu minim 10 zile înainte de data preconizată pentru accesul la imobilele afectate, Transgaz va întocmi/va transmite </w:t>
            </w:r>
            <w:r w:rsidR="00A85697">
              <w:rPr>
                <w:rFonts w:ascii="Arial Narrow" w:hAnsi="Arial Narrow"/>
                <w:sz w:val="24"/>
                <w:szCs w:val="24"/>
                <w:lang w:val="it-IT"/>
              </w:rPr>
              <w:t xml:space="preserve">prin poştă </w:t>
            </w:r>
            <w:r w:rsidRPr="00060134">
              <w:rPr>
                <w:rFonts w:ascii="Arial Narrow" w:hAnsi="Arial Narrow"/>
                <w:sz w:val="24"/>
                <w:szCs w:val="24"/>
                <w:lang w:val="it-IT"/>
              </w:rPr>
              <w:t xml:space="preserve">notificări,  prin care se comunică proprietarilor începerea executării lucrărilor. </w:t>
            </w:r>
          </w:p>
          <w:p w14:paraId="2BC97612"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Notificarea se transmite proprietarilor, aceştia având obligaţia să informeze, la rândul lor, titularii de activităţi. În cazul în care proprietarii nu sunt cunoscuți/identificați, notificarea va fi afișată la sediul consiliului local în a cărui rază teritorială se află imobilul.</w:t>
            </w:r>
          </w:p>
        </w:tc>
      </w:tr>
      <w:tr w:rsidR="0075218A" w:rsidRPr="001B69D3" w14:paraId="468532EC" w14:textId="77777777" w:rsidTr="0099057C">
        <w:trPr>
          <w:tblCellSpacing w:w="20" w:type="dxa"/>
          <w:jc w:val="center"/>
        </w:trPr>
        <w:tc>
          <w:tcPr>
            <w:tcW w:w="207" w:type="pct"/>
            <w:vAlign w:val="center"/>
          </w:tcPr>
          <w:p w14:paraId="65D1FD0A" w14:textId="77777777" w:rsidR="0075218A" w:rsidRPr="0099057C" w:rsidRDefault="0075218A" w:rsidP="0099057C">
            <w:pPr>
              <w:spacing w:after="120" w:line="240" w:lineRule="auto"/>
              <w:jc w:val="center"/>
              <w:rPr>
                <w:rFonts w:ascii="Arial Narrow" w:hAnsi="Arial Narrow"/>
                <w:sz w:val="24"/>
                <w:szCs w:val="24"/>
                <w:highlight w:val="cyan"/>
              </w:rPr>
            </w:pPr>
            <w:r w:rsidRPr="0099057C">
              <w:rPr>
                <w:rFonts w:ascii="Arial Narrow" w:hAnsi="Arial Narrow"/>
                <w:sz w:val="24"/>
                <w:szCs w:val="24"/>
              </w:rPr>
              <w:t>12</w:t>
            </w:r>
          </w:p>
        </w:tc>
        <w:tc>
          <w:tcPr>
            <w:tcW w:w="1544" w:type="pct"/>
            <w:vAlign w:val="center"/>
          </w:tcPr>
          <w:p w14:paraId="43E54625"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Traseul conductei va fi semnalizat după îngroparea în pământ?</w:t>
            </w:r>
          </w:p>
          <w:p w14:paraId="4DC0C74B" w14:textId="77777777" w:rsidR="0075218A" w:rsidRPr="0099057C" w:rsidRDefault="0075218A" w:rsidP="0099057C">
            <w:pPr>
              <w:spacing w:after="120" w:line="240" w:lineRule="auto"/>
              <w:jc w:val="both"/>
              <w:rPr>
                <w:rFonts w:ascii="Arial Narrow" w:hAnsi="Arial Narrow"/>
                <w:sz w:val="24"/>
                <w:szCs w:val="24"/>
              </w:rPr>
            </w:pPr>
          </w:p>
          <w:p w14:paraId="77AA5784" w14:textId="77777777" w:rsidR="0075218A" w:rsidRPr="0099057C" w:rsidRDefault="0075218A" w:rsidP="0099057C">
            <w:pPr>
              <w:spacing w:after="120" w:line="240" w:lineRule="auto"/>
              <w:jc w:val="both"/>
              <w:rPr>
                <w:rFonts w:ascii="Arial Narrow" w:hAnsi="Arial Narrow"/>
                <w:sz w:val="24"/>
                <w:szCs w:val="24"/>
                <w:highlight w:val="cyan"/>
              </w:rPr>
            </w:pPr>
            <w:r w:rsidRPr="0099057C">
              <w:rPr>
                <w:rFonts w:ascii="Arial Narrow" w:hAnsi="Arial Narrow"/>
                <w:sz w:val="24"/>
                <w:szCs w:val="24"/>
              </w:rPr>
              <w:t>La închidere, conducta se va dezafecta?</w:t>
            </w:r>
          </w:p>
        </w:tc>
        <w:tc>
          <w:tcPr>
            <w:tcW w:w="3161" w:type="pct"/>
            <w:vAlign w:val="center"/>
          </w:tcPr>
          <w:p w14:paraId="5CEC69E6" w14:textId="77777777" w:rsidR="0075218A" w:rsidRPr="0099057C" w:rsidRDefault="0075218A" w:rsidP="0099057C">
            <w:pPr>
              <w:pStyle w:val="NoSpacing"/>
              <w:spacing w:after="120"/>
              <w:jc w:val="both"/>
              <w:rPr>
                <w:rFonts w:ascii="Arial Narrow" w:hAnsi="Arial Narrow"/>
              </w:rPr>
            </w:pPr>
            <w:r w:rsidRPr="0099057C">
              <w:rPr>
                <w:rFonts w:ascii="Arial Narrow" w:hAnsi="Arial Narrow"/>
              </w:rPr>
              <w:t>Răspunde specialistul/in</w:t>
            </w:r>
            <w:r w:rsidRPr="00060134">
              <w:rPr>
                <w:rFonts w:ascii="Arial Narrow" w:hAnsi="Arial Narrow"/>
                <w:lang w:val="it-IT"/>
              </w:rPr>
              <w:t xml:space="preserve">ginerul proiectant - </w:t>
            </w:r>
            <w:r w:rsidRPr="0099057C">
              <w:rPr>
                <w:rFonts w:ascii="Arial Narrow" w:hAnsi="Arial Narrow"/>
              </w:rPr>
              <w:t>Departament Proiectare și Cercetare</w:t>
            </w:r>
          </w:p>
          <w:p w14:paraId="74A77BA3" w14:textId="77777777" w:rsidR="0075218A" w:rsidRPr="0099057C" w:rsidRDefault="0075218A" w:rsidP="0099057C">
            <w:pPr>
              <w:spacing w:after="120" w:line="240" w:lineRule="auto"/>
              <w:jc w:val="both"/>
              <w:rPr>
                <w:rFonts w:ascii="Arial Narrow" w:hAnsi="Arial Narrow"/>
                <w:iCs/>
                <w:noProof/>
                <w:sz w:val="24"/>
                <w:szCs w:val="24"/>
              </w:rPr>
            </w:pPr>
            <w:r w:rsidRPr="0099057C">
              <w:rPr>
                <w:rFonts w:ascii="Arial Narrow" w:hAnsi="Arial Narrow"/>
                <w:iCs/>
                <w:noProof/>
                <w:sz w:val="24"/>
                <w:szCs w:val="24"/>
              </w:rPr>
              <w:t>La suprafață, traseul conductei va fi semnalizat prin borne și prize de potențial.</w:t>
            </w:r>
          </w:p>
          <w:p w14:paraId="583F094F" w14:textId="77777777" w:rsidR="0075218A" w:rsidRPr="0099057C" w:rsidRDefault="0075218A" w:rsidP="0099057C">
            <w:pPr>
              <w:pStyle w:val="NoSpacing"/>
              <w:spacing w:after="120"/>
              <w:jc w:val="both"/>
              <w:rPr>
                <w:rFonts w:ascii="Arial Narrow" w:hAnsi="Arial Narrow"/>
                <w:noProof/>
              </w:rPr>
            </w:pPr>
            <w:r w:rsidRPr="0099057C">
              <w:rPr>
                <w:rFonts w:ascii="Arial Narrow" w:hAnsi="Arial Narrow"/>
                <w:noProof/>
              </w:rPr>
              <w:t>Pentru funcționarea Proiectului nu a fost prevăzută o limitare în timp, aceasta urmând a fi supusă unor măsuri de intervenție vizând retehnologizarea unor elemente componente, lucrări de întreținere, etc., astfel încât nu a fost previzionată o dezafectare a acesteia.</w:t>
            </w:r>
          </w:p>
          <w:p w14:paraId="05550786" w14:textId="24F799AA" w:rsidR="0075218A" w:rsidRPr="0099057C" w:rsidRDefault="0075218A" w:rsidP="0099057C">
            <w:pPr>
              <w:pStyle w:val="NoSpacing"/>
              <w:spacing w:after="120"/>
              <w:jc w:val="both"/>
              <w:rPr>
                <w:rFonts w:ascii="Arial Narrow" w:hAnsi="Arial Narrow"/>
                <w:noProof/>
              </w:rPr>
            </w:pPr>
            <w:r w:rsidRPr="0099057C">
              <w:rPr>
                <w:rFonts w:ascii="Arial Narrow" w:hAnsi="Arial Narrow"/>
                <w:noProof/>
              </w:rPr>
              <w:lastRenderedPageBreak/>
              <w:t xml:space="preserve">Ipotezele </w:t>
            </w:r>
            <w:r>
              <w:rPr>
                <w:rFonts w:ascii="Arial Narrow" w:hAnsi="Arial Narrow"/>
                <w:noProof/>
              </w:rPr>
              <w:t>luate în</w:t>
            </w:r>
            <w:r w:rsidRPr="0099057C">
              <w:rPr>
                <w:rFonts w:ascii="Arial Narrow" w:hAnsi="Arial Narrow"/>
                <w:noProof/>
              </w:rPr>
              <w:t xml:space="preserve"> considera</w:t>
            </w:r>
            <w:r>
              <w:rPr>
                <w:rFonts w:ascii="Arial Narrow" w:hAnsi="Arial Narrow"/>
                <w:noProof/>
              </w:rPr>
              <w:t>re</w:t>
            </w:r>
            <w:r w:rsidRPr="0099057C">
              <w:rPr>
                <w:rFonts w:ascii="Arial Narrow" w:hAnsi="Arial Narrow"/>
                <w:noProof/>
              </w:rPr>
              <w:t>, vizând demontarea / dezafectarea / închiderea / postînchiderea, rămân astfel abordări pur teoretice, ce vor presupune o înlănțuire a următoarelor etape:</w:t>
            </w:r>
          </w:p>
          <w:p w14:paraId="2A0E61C5" w14:textId="77777777" w:rsidR="0075218A" w:rsidRPr="0099057C" w:rsidRDefault="0075218A" w:rsidP="0039355C">
            <w:pPr>
              <w:pStyle w:val="NoSpacing"/>
              <w:numPr>
                <w:ilvl w:val="0"/>
                <w:numId w:val="29"/>
              </w:numPr>
              <w:spacing w:after="120"/>
              <w:ind w:left="318" w:hanging="284"/>
              <w:jc w:val="both"/>
              <w:rPr>
                <w:rFonts w:ascii="Arial Narrow" w:hAnsi="Arial Narrow"/>
                <w:noProof/>
              </w:rPr>
            </w:pPr>
            <w:r w:rsidRPr="0099057C">
              <w:rPr>
                <w:rFonts w:ascii="Arial Narrow" w:hAnsi="Arial Narrow"/>
                <w:noProof/>
              </w:rPr>
              <w:t>lucrări de demolare / demontare a ansamblurilor de structuri construite (clădiri, platforme, incinte tehnologice, etc.) și aducerea la starea inițială a terenurilor ocupate (redare în circuit agricol/natural) – în cazul în care nu se găsesc soluții alternative de utilizare / funcționalizare;</w:t>
            </w:r>
          </w:p>
          <w:p w14:paraId="04C97DFD" w14:textId="52E6774D" w:rsidR="0075218A" w:rsidRPr="0099057C" w:rsidRDefault="0075218A" w:rsidP="0039355C">
            <w:pPr>
              <w:pStyle w:val="NoSpacing"/>
              <w:numPr>
                <w:ilvl w:val="0"/>
                <w:numId w:val="29"/>
              </w:numPr>
              <w:spacing w:after="120"/>
              <w:ind w:left="318" w:hanging="284"/>
              <w:jc w:val="both"/>
              <w:rPr>
                <w:rFonts w:ascii="Arial Narrow" w:hAnsi="Arial Narrow"/>
                <w:noProof/>
              </w:rPr>
            </w:pPr>
            <w:r w:rsidRPr="0099057C">
              <w:rPr>
                <w:rFonts w:ascii="Arial Narrow" w:hAnsi="Arial Narrow"/>
                <w:noProof/>
              </w:rPr>
              <w:t>lucrări de excavare în vederea dezgropării conductelor; tăierea conductelor și valorificarea acestora; aducerea la starea inițială a terenurilor prin rambleiere; aducerea la starea inițială a terenurilor (redare în circuit agricol/natural)</w:t>
            </w:r>
            <w:r>
              <w:rPr>
                <w:rFonts w:ascii="Arial Narrow" w:hAnsi="Arial Narrow"/>
                <w:noProof/>
              </w:rPr>
              <w:t>.</w:t>
            </w:r>
            <w:r w:rsidRPr="0099057C">
              <w:rPr>
                <w:rFonts w:ascii="Arial Narrow" w:hAnsi="Arial Narrow"/>
                <w:noProof/>
              </w:rPr>
              <w:t xml:space="preserve"> Lucrările se vor executa cu respectarea etapelor parcurse la etapa de construire, respectiv vor presupune o decopertare iniţială a solului vegetal şi depozitarea temporară a acestuia în stive în scopul prevenirii afectării acestuia.</w:t>
            </w:r>
          </w:p>
          <w:p w14:paraId="40F307F6" w14:textId="77777777" w:rsidR="0075218A" w:rsidRPr="0099057C" w:rsidRDefault="0075218A" w:rsidP="0099057C">
            <w:pPr>
              <w:spacing w:after="120" w:line="240" w:lineRule="auto"/>
              <w:jc w:val="both"/>
              <w:rPr>
                <w:rFonts w:ascii="Arial Narrow" w:hAnsi="Arial Narrow"/>
                <w:iCs/>
                <w:sz w:val="24"/>
                <w:szCs w:val="24"/>
              </w:rPr>
            </w:pPr>
            <w:r w:rsidRPr="0099057C">
              <w:rPr>
                <w:rFonts w:ascii="Arial Narrow" w:hAnsi="Arial Narrow"/>
                <w:noProof/>
                <w:sz w:val="24"/>
                <w:szCs w:val="24"/>
              </w:rPr>
              <w:t>În cazul în care se va proceda la demontarea / dezafectarea / închiderea  / postînchiderea conductei Țărmul Mării Negre - Podișor, se vor parcurge pașii conformi de reglementare.</w:t>
            </w:r>
          </w:p>
        </w:tc>
      </w:tr>
      <w:tr w:rsidR="0075218A" w:rsidRPr="001B69D3" w14:paraId="3528450C" w14:textId="77777777" w:rsidTr="0099057C">
        <w:trPr>
          <w:tblCellSpacing w:w="20" w:type="dxa"/>
          <w:jc w:val="center"/>
        </w:trPr>
        <w:tc>
          <w:tcPr>
            <w:tcW w:w="207" w:type="pct"/>
            <w:vAlign w:val="center"/>
          </w:tcPr>
          <w:p w14:paraId="7EFF574E"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lastRenderedPageBreak/>
              <w:t>13</w:t>
            </w:r>
          </w:p>
        </w:tc>
        <w:tc>
          <w:tcPr>
            <w:tcW w:w="1544" w:type="pct"/>
            <w:vAlign w:val="center"/>
          </w:tcPr>
          <w:p w14:paraId="24C547CB"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 xml:space="preserve">Cum afectează conducta în timp mediul? </w:t>
            </w:r>
          </w:p>
        </w:tc>
        <w:tc>
          <w:tcPr>
            <w:tcW w:w="3161" w:type="pct"/>
            <w:vAlign w:val="center"/>
          </w:tcPr>
          <w:p w14:paraId="3F600559"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Răspunde evaluatorul de mediu/responsabilul de mediu</w:t>
            </w:r>
          </w:p>
          <w:p w14:paraId="61B9EF90" w14:textId="3197A57D" w:rsidR="0075218A" w:rsidRPr="0099057C" w:rsidRDefault="00840007" w:rsidP="0099057C">
            <w:pPr>
              <w:spacing w:after="120" w:line="240" w:lineRule="auto"/>
              <w:jc w:val="both"/>
              <w:rPr>
                <w:rFonts w:ascii="Arial Narrow" w:hAnsi="Arial Narrow"/>
                <w:sz w:val="24"/>
                <w:szCs w:val="24"/>
              </w:rPr>
            </w:pPr>
            <w:r>
              <w:rPr>
                <w:rFonts w:ascii="Arial Narrow" w:hAnsi="Arial Narrow"/>
                <w:sz w:val="24"/>
                <w:szCs w:val="24"/>
              </w:rPr>
              <w:t>Evaluarea impactului P</w:t>
            </w:r>
            <w:r w:rsidR="0075218A" w:rsidRPr="0099057C">
              <w:rPr>
                <w:rFonts w:ascii="Arial Narrow" w:hAnsi="Arial Narrow"/>
                <w:sz w:val="24"/>
                <w:szCs w:val="24"/>
              </w:rPr>
              <w:t xml:space="preserve">roiectului asupra mediului se realizează de evaluatori atestați, </w:t>
            </w:r>
            <w:r w:rsidR="0075218A">
              <w:rPr>
                <w:rFonts w:ascii="Arial Narrow" w:hAnsi="Arial Narrow"/>
                <w:sz w:val="24"/>
                <w:szCs w:val="24"/>
              </w:rPr>
              <w:t>în conformitate cu prevederile legislaţiei în domeniu</w:t>
            </w:r>
            <w:r w:rsidR="0075218A" w:rsidRPr="0099057C">
              <w:rPr>
                <w:rFonts w:ascii="Arial Narrow" w:hAnsi="Arial Narrow"/>
                <w:sz w:val="24"/>
                <w:szCs w:val="24"/>
              </w:rPr>
              <w:t>. Evaluarea privind i</w:t>
            </w:r>
            <w:r>
              <w:rPr>
                <w:rFonts w:ascii="Arial Narrow" w:hAnsi="Arial Narrow"/>
                <w:sz w:val="24"/>
                <w:szCs w:val="24"/>
              </w:rPr>
              <w:t>mpactul asupra mediului pentru Proiect este î</w:t>
            </w:r>
            <w:r w:rsidR="0075218A" w:rsidRPr="0099057C">
              <w:rPr>
                <w:rFonts w:ascii="Arial Narrow" w:hAnsi="Arial Narrow"/>
                <w:sz w:val="24"/>
                <w:szCs w:val="24"/>
              </w:rPr>
              <w:t>n curs de realizare.</w:t>
            </w:r>
          </w:p>
        </w:tc>
      </w:tr>
      <w:tr w:rsidR="0075218A" w:rsidRPr="001B69D3" w14:paraId="07C08140" w14:textId="77777777" w:rsidTr="0099057C">
        <w:trPr>
          <w:tblCellSpacing w:w="20" w:type="dxa"/>
          <w:jc w:val="center"/>
        </w:trPr>
        <w:tc>
          <w:tcPr>
            <w:tcW w:w="207" w:type="pct"/>
            <w:vAlign w:val="center"/>
          </w:tcPr>
          <w:p w14:paraId="64EDC01D"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14</w:t>
            </w:r>
          </w:p>
        </w:tc>
        <w:tc>
          <w:tcPr>
            <w:tcW w:w="1544" w:type="pct"/>
            <w:vAlign w:val="center"/>
          </w:tcPr>
          <w:p w14:paraId="0FF001D0"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Ce se întâmplă cu pământul excedentar după îngroparea conductei?</w:t>
            </w:r>
          </w:p>
        </w:tc>
        <w:tc>
          <w:tcPr>
            <w:tcW w:w="3161" w:type="pct"/>
            <w:vAlign w:val="center"/>
          </w:tcPr>
          <w:p w14:paraId="058243E9" w14:textId="77777777" w:rsidR="0075218A" w:rsidRPr="0099057C" w:rsidRDefault="0075218A" w:rsidP="0099057C">
            <w:pPr>
              <w:pStyle w:val="BodyText7"/>
              <w:shd w:val="clear" w:color="auto" w:fill="auto"/>
              <w:spacing w:after="120" w:line="240" w:lineRule="auto"/>
              <w:ind w:firstLine="0"/>
              <w:rPr>
                <w:rFonts w:ascii="Arial Narrow" w:hAnsi="Arial Narrow"/>
                <w:noProof/>
                <w:sz w:val="24"/>
                <w:szCs w:val="24"/>
                <w:lang w:val="ro-RO"/>
              </w:rPr>
            </w:pPr>
            <w:r w:rsidRPr="0099057C">
              <w:rPr>
                <w:rFonts w:ascii="Arial Narrow" w:hAnsi="Arial Narrow"/>
                <w:noProof/>
                <w:sz w:val="24"/>
                <w:szCs w:val="24"/>
                <w:lang w:val="ro-RO"/>
              </w:rPr>
              <w:t>Răspunde specialistul/inginerul proiectant - Departament Proiectare și Cercetare</w:t>
            </w:r>
          </w:p>
          <w:p w14:paraId="7173EFB9"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noProof/>
                <w:sz w:val="24"/>
                <w:szCs w:val="24"/>
              </w:rPr>
              <w:t>Pământul excedentar după îngroparea conductei se va împrăștia uniform pe culoarul de lucru înainte de repunerea stratului vegetal și redarea terenului în circuitul agricol la forma inițială.</w:t>
            </w:r>
          </w:p>
        </w:tc>
      </w:tr>
      <w:tr w:rsidR="0075218A" w:rsidRPr="001B69D3" w14:paraId="3F437301" w14:textId="77777777" w:rsidTr="0099057C">
        <w:trPr>
          <w:tblCellSpacing w:w="20" w:type="dxa"/>
          <w:jc w:val="center"/>
        </w:trPr>
        <w:tc>
          <w:tcPr>
            <w:tcW w:w="207" w:type="pct"/>
            <w:vAlign w:val="center"/>
          </w:tcPr>
          <w:p w14:paraId="7F2B1D3B"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15</w:t>
            </w:r>
          </w:p>
        </w:tc>
        <w:tc>
          <w:tcPr>
            <w:tcW w:w="1544" w:type="pct"/>
            <w:vAlign w:val="center"/>
          </w:tcPr>
          <w:p w14:paraId="340D6E59"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Ce se întâmplă cu anexele agricole, sălașele, colibele din zona de siguranță a conductei?</w:t>
            </w:r>
          </w:p>
        </w:tc>
        <w:tc>
          <w:tcPr>
            <w:tcW w:w="3161" w:type="pct"/>
            <w:vAlign w:val="center"/>
          </w:tcPr>
          <w:p w14:paraId="024F2760" w14:textId="77777777" w:rsidR="0075218A" w:rsidRPr="0099057C" w:rsidRDefault="0075218A" w:rsidP="0099057C">
            <w:pPr>
              <w:pStyle w:val="NoSpacing"/>
              <w:spacing w:after="120"/>
              <w:jc w:val="both"/>
              <w:rPr>
                <w:rFonts w:ascii="Arial Narrow" w:hAnsi="Arial Narrow"/>
              </w:rPr>
            </w:pPr>
            <w:r w:rsidRPr="0099057C">
              <w:rPr>
                <w:rFonts w:ascii="Arial Narrow" w:hAnsi="Arial Narrow"/>
              </w:rPr>
              <w:t>Răspunde specialistul/in</w:t>
            </w:r>
            <w:r w:rsidRPr="00060134">
              <w:rPr>
                <w:rFonts w:ascii="Arial Narrow" w:hAnsi="Arial Narrow"/>
                <w:lang w:val="it-IT"/>
              </w:rPr>
              <w:t xml:space="preserve">ginerul proiectant - </w:t>
            </w:r>
            <w:r w:rsidRPr="0099057C">
              <w:rPr>
                <w:rFonts w:ascii="Arial Narrow" w:hAnsi="Arial Narrow"/>
              </w:rPr>
              <w:t>Departament Proiectare și Cercetare</w:t>
            </w:r>
          </w:p>
          <w:p w14:paraId="31A63597" w14:textId="77777777" w:rsidR="0075218A" w:rsidRPr="0099057C" w:rsidRDefault="0075218A" w:rsidP="0099057C">
            <w:pPr>
              <w:spacing w:after="120" w:line="240" w:lineRule="auto"/>
              <w:jc w:val="both"/>
              <w:rPr>
                <w:rFonts w:ascii="Arial Narrow" w:hAnsi="Arial Narrow"/>
                <w:iCs/>
                <w:noProof/>
                <w:sz w:val="24"/>
                <w:szCs w:val="24"/>
              </w:rPr>
            </w:pPr>
            <w:r w:rsidRPr="0099057C">
              <w:rPr>
                <w:rFonts w:ascii="Arial Narrow" w:hAnsi="Arial Narrow"/>
                <w:iCs/>
                <w:noProof/>
                <w:sz w:val="24"/>
                <w:szCs w:val="24"/>
              </w:rPr>
              <w:t>Lucrările se vor executa numai în culoarul de lucru cu următoarele dimensiuni:</w:t>
            </w:r>
          </w:p>
          <w:p w14:paraId="50629FAC" w14:textId="77777777" w:rsidR="0075218A" w:rsidRPr="0099057C" w:rsidRDefault="0075218A" w:rsidP="0039355C">
            <w:pPr>
              <w:pStyle w:val="ListParagraph"/>
              <w:numPr>
                <w:ilvl w:val="0"/>
                <w:numId w:val="44"/>
              </w:numPr>
              <w:spacing w:after="120" w:line="240" w:lineRule="auto"/>
              <w:jc w:val="both"/>
              <w:rPr>
                <w:rFonts w:ascii="Arial Narrow" w:hAnsi="Arial Narrow"/>
                <w:iCs/>
                <w:noProof/>
                <w:sz w:val="24"/>
                <w:szCs w:val="24"/>
              </w:rPr>
            </w:pPr>
            <w:r w:rsidRPr="0099057C">
              <w:rPr>
                <w:rFonts w:ascii="Arial Narrow" w:hAnsi="Arial Narrow"/>
                <w:iCs/>
                <w:noProof/>
                <w:sz w:val="24"/>
                <w:szCs w:val="24"/>
              </w:rPr>
              <w:t xml:space="preserve">pentru conducta </w:t>
            </w:r>
            <w:r w:rsidRPr="0099057C">
              <w:rPr>
                <w:rFonts w:ascii="Arial Narrow" w:hAnsi="Arial Narrow"/>
                <w:noProof/>
                <w:sz w:val="24"/>
                <w:szCs w:val="24"/>
                <w:lang w:eastAsia="en-US"/>
              </w:rPr>
              <w:t xml:space="preserve">Ø48” (Dn 1200), </w:t>
            </w:r>
            <w:r w:rsidRPr="0099057C">
              <w:rPr>
                <w:rFonts w:ascii="Arial Narrow" w:hAnsi="Arial Narrow"/>
                <w:iCs/>
                <w:noProof/>
                <w:sz w:val="24"/>
                <w:szCs w:val="24"/>
              </w:rPr>
              <w:t>lățimea culoarului de lucru va fi de 24 m în teren arabil, respectiv 16 m în păduri, vii și livezi.</w:t>
            </w:r>
          </w:p>
          <w:p w14:paraId="729474B4" w14:textId="77777777" w:rsidR="0075218A" w:rsidRPr="0099057C" w:rsidRDefault="0075218A" w:rsidP="0039355C">
            <w:pPr>
              <w:pStyle w:val="ListParagraph"/>
              <w:numPr>
                <w:ilvl w:val="0"/>
                <w:numId w:val="44"/>
              </w:numPr>
              <w:spacing w:after="120" w:line="240" w:lineRule="auto"/>
              <w:jc w:val="both"/>
              <w:rPr>
                <w:rFonts w:ascii="Arial Narrow" w:hAnsi="Arial Narrow"/>
                <w:iCs/>
                <w:noProof/>
                <w:sz w:val="24"/>
                <w:szCs w:val="24"/>
              </w:rPr>
            </w:pPr>
            <w:r w:rsidRPr="0099057C">
              <w:rPr>
                <w:rFonts w:ascii="Arial Narrow" w:hAnsi="Arial Narrow"/>
                <w:iCs/>
                <w:noProof/>
                <w:sz w:val="24"/>
                <w:szCs w:val="24"/>
              </w:rPr>
              <w:t xml:space="preserve">pentru conducta </w:t>
            </w:r>
            <w:r w:rsidRPr="0099057C">
              <w:rPr>
                <w:rFonts w:ascii="Arial Narrow" w:hAnsi="Arial Narrow"/>
                <w:noProof/>
                <w:sz w:val="24"/>
                <w:szCs w:val="24"/>
                <w:lang w:eastAsia="en-US"/>
              </w:rPr>
              <w:t xml:space="preserve">Ø40” (Dn 1000), </w:t>
            </w:r>
            <w:r w:rsidRPr="0099057C">
              <w:rPr>
                <w:rFonts w:ascii="Arial Narrow" w:hAnsi="Arial Narrow"/>
                <w:iCs/>
                <w:noProof/>
                <w:sz w:val="24"/>
                <w:szCs w:val="24"/>
              </w:rPr>
              <w:t>lățimea culoarului de lucru va fi de 22 m în teren arabil, respectiv 15 m în păduri, vii și livezi.</w:t>
            </w:r>
          </w:p>
          <w:p w14:paraId="444E1AD2" w14:textId="24B4A0C1" w:rsidR="0075218A" w:rsidRPr="0099057C" w:rsidRDefault="00840007" w:rsidP="0099057C">
            <w:pPr>
              <w:spacing w:after="120" w:line="240" w:lineRule="auto"/>
              <w:jc w:val="both"/>
              <w:rPr>
                <w:rFonts w:ascii="Arial Narrow" w:hAnsi="Arial Narrow"/>
                <w:iCs/>
                <w:noProof/>
                <w:sz w:val="24"/>
                <w:szCs w:val="24"/>
              </w:rPr>
            </w:pPr>
            <w:r>
              <w:rPr>
                <w:rFonts w:ascii="Arial Narrow" w:hAnsi="Arial Narrow"/>
                <w:iCs/>
                <w:noProof/>
                <w:sz w:val="24"/>
                <w:szCs w:val="24"/>
              </w:rPr>
              <w:lastRenderedPageBreak/>
              <w:t>Prin P</w:t>
            </w:r>
            <w:r w:rsidR="0075218A" w:rsidRPr="0099057C">
              <w:rPr>
                <w:rFonts w:ascii="Arial Narrow" w:hAnsi="Arial Narrow"/>
                <w:iCs/>
                <w:noProof/>
                <w:sz w:val="24"/>
                <w:szCs w:val="24"/>
              </w:rPr>
              <w:t xml:space="preserve">roiect s-a prevăzut ca marea majoritate a traseului să fie amplasat în extravilanul localităților și </w:t>
            </w:r>
            <w:r w:rsidR="0075218A">
              <w:rPr>
                <w:rFonts w:ascii="Arial Narrow" w:hAnsi="Arial Narrow"/>
                <w:iCs/>
                <w:noProof/>
                <w:sz w:val="24"/>
                <w:szCs w:val="24"/>
              </w:rPr>
              <w:t>s-</w:t>
            </w:r>
            <w:r w:rsidR="0075218A" w:rsidRPr="0099057C">
              <w:rPr>
                <w:rFonts w:ascii="Arial Narrow" w:hAnsi="Arial Narrow"/>
                <w:iCs/>
                <w:noProof/>
                <w:sz w:val="24"/>
                <w:szCs w:val="24"/>
              </w:rPr>
              <w:t xml:space="preserve">a </w:t>
            </w:r>
            <w:r w:rsidR="0075218A">
              <w:rPr>
                <w:rFonts w:ascii="Arial Narrow" w:hAnsi="Arial Narrow"/>
                <w:iCs/>
                <w:noProof/>
                <w:sz w:val="24"/>
                <w:szCs w:val="24"/>
              </w:rPr>
              <w:t>urnărit</w:t>
            </w:r>
            <w:r w:rsidR="0075218A" w:rsidRPr="0099057C">
              <w:rPr>
                <w:rFonts w:ascii="Arial Narrow" w:hAnsi="Arial Narrow"/>
                <w:iCs/>
                <w:noProof/>
                <w:sz w:val="24"/>
                <w:szCs w:val="24"/>
              </w:rPr>
              <w:t xml:space="preserve"> </w:t>
            </w:r>
            <w:r w:rsidR="0075218A">
              <w:rPr>
                <w:rFonts w:ascii="Arial Narrow" w:hAnsi="Arial Narrow"/>
                <w:iCs/>
                <w:noProof/>
                <w:sz w:val="24"/>
                <w:szCs w:val="24"/>
              </w:rPr>
              <w:t xml:space="preserve">ca niciun imobil de pe </w:t>
            </w:r>
            <w:r w:rsidR="0075218A" w:rsidRPr="0099057C">
              <w:rPr>
                <w:rFonts w:ascii="Arial Narrow" w:hAnsi="Arial Narrow"/>
                <w:iCs/>
                <w:noProof/>
                <w:sz w:val="24"/>
                <w:szCs w:val="24"/>
              </w:rPr>
              <w:t>traseul conductei s</w:t>
            </w:r>
            <w:r w:rsidR="0075218A">
              <w:rPr>
                <w:rFonts w:ascii="Arial Narrow" w:hAnsi="Arial Narrow"/>
                <w:iCs/>
                <w:noProof/>
                <w:sz w:val="24"/>
                <w:szCs w:val="24"/>
              </w:rPr>
              <w:t>ă</w:t>
            </w:r>
            <w:r w:rsidR="0075218A" w:rsidRPr="0099057C">
              <w:rPr>
                <w:rFonts w:ascii="Arial Narrow" w:hAnsi="Arial Narrow"/>
                <w:iCs/>
                <w:noProof/>
                <w:sz w:val="24"/>
                <w:szCs w:val="24"/>
              </w:rPr>
              <w:t xml:space="preserve"> nu fie afectat</w:t>
            </w:r>
            <w:r w:rsidR="0075218A">
              <w:rPr>
                <w:rFonts w:ascii="Arial Narrow" w:hAnsi="Arial Narrow"/>
                <w:iCs/>
                <w:noProof/>
                <w:sz w:val="24"/>
                <w:szCs w:val="24"/>
              </w:rPr>
              <w:t>.</w:t>
            </w:r>
          </w:p>
          <w:p w14:paraId="0367C6D4"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iCs/>
                <w:noProof/>
                <w:sz w:val="24"/>
                <w:szCs w:val="24"/>
              </w:rPr>
              <w:t>Anexele agricole, sălașele, colibele din culoarul de lucru în situația dacă vor fi afectate se vor despăgubi în urma expertizelor evaluatorilor autorizați ANEVAR.</w:t>
            </w:r>
          </w:p>
        </w:tc>
      </w:tr>
      <w:tr w:rsidR="0075218A" w:rsidRPr="001B69D3" w14:paraId="50600507" w14:textId="77777777" w:rsidTr="0099057C">
        <w:trPr>
          <w:tblCellSpacing w:w="20" w:type="dxa"/>
          <w:jc w:val="center"/>
        </w:trPr>
        <w:tc>
          <w:tcPr>
            <w:tcW w:w="207" w:type="pct"/>
            <w:vAlign w:val="center"/>
          </w:tcPr>
          <w:p w14:paraId="199FCBDA"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lastRenderedPageBreak/>
              <w:t>16</w:t>
            </w:r>
          </w:p>
        </w:tc>
        <w:tc>
          <w:tcPr>
            <w:tcW w:w="1544" w:type="pct"/>
            <w:vAlign w:val="center"/>
          </w:tcPr>
          <w:p w14:paraId="225C1F8C"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Terenul se poate cumpăra sau vinde de la proprietar pe perioada de contract?</w:t>
            </w:r>
          </w:p>
        </w:tc>
        <w:tc>
          <w:tcPr>
            <w:tcW w:w="3161" w:type="pct"/>
            <w:vAlign w:val="center"/>
          </w:tcPr>
          <w:p w14:paraId="4332FDEC" w14:textId="77777777" w:rsidR="0075218A" w:rsidRPr="00060134" w:rsidRDefault="0075218A" w:rsidP="0099057C">
            <w:pPr>
              <w:pStyle w:val="Default"/>
              <w:spacing w:after="120"/>
              <w:jc w:val="both"/>
              <w:rPr>
                <w:rFonts w:ascii="Arial Narrow" w:hAnsi="Arial Narrow"/>
                <w:color w:val="auto"/>
                <w:lang w:val="it-IT"/>
              </w:rPr>
            </w:pPr>
            <w:r w:rsidRPr="00060134">
              <w:rPr>
                <w:rFonts w:ascii="Arial Narrow" w:hAnsi="Arial Narrow"/>
                <w:lang w:val="it-IT"/>
              </w:rPr>
              <w:t xml:space="preserve">Răspunde </w:t>
            </w:r>
            <w:r w:rsidRPr="0099057C">
              <w:rPr>
                <w:rFonts w:ascii="Arial Narrow" w:hAnsi="Arial Narrow"/>
                <w:color w:val="auto"/>
                <w:lang w:val="ro-RO"/>
              </w:rPr>
              <w:t>persoana desemnată din partea Departamentului Reglementări şi Formalităţi Terenuri</w:t>
            </w:r>
          </w:p>
          <w:p w14:paraId="16442C31" w14:textId="77777777" w:rsidR="0075218A" w:rsidRPr="0099057C" w:rsidRDefault="0075218A" w:rsidP="0099057C">
            <w:pPr>
              <w:spacing w:after="120" w:line="240" w:lineRule="auto"/>
              <w:jc w:val="both"/>
              <w:rPr>
                <w:rFonts w:ascii="Arial Narrow" w:hAnsi="Arial Narrow" w:cs="Arial"/>
                <w:sz w:val="24"/>
                <w:szCs w:val="24"/>
              </w:rPr>
            </w:pPr>
            <w:r w:rsidRPr="0099057C">
              <w:rPr>
                <w:rFonts w:ascii="Arial Narrow" w:hAnsi="Arial Narrow" w:cs="Arial"/>
                <w:sz w:val="24"/>
                <w:szCs w:val="24"/>
              </w:rPr>
              <w:t>Terenurile se pot tranzacţiona oricând, dobânditorul trebuie să fie informat asupra sarcinilor de care este afectat terenul şi să le preia/respecte.</w:t>
            </w:r>
          </w:p>
        </w:tc>
      </w:tr>
      <w:tr w:rsidR="0075218A" w:rsidRPr="001B69D3" w14:paraId="465F524B" w14:textId="77777777" w:rsidTr="0099057C">
        <w:trPr>
          <w:tblCellSpacing w:w="20" w:type="dxa"/>
          <w:jc w:val="center"/>
        </w:trPr>
        <w:tc>
          <w:tcPr>
            <w:tcW w:w="207" w:type="pct"/>
            <w:vAlign w:val="center"/>
          </w:tcPr>
          <w:p w14:paraId="0EADC459"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17</w:t>
            </w:r>
          </w:p>
        </w:tc>
        <w:tc>
          <w:tcPr>
            <w:tcW w:w="1544" w:type="pct"/>
            <w:vAlign w:val="center"/>
          </w:tcPr>
          <w:p w14:paraId="3B5245E7"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 xml:space="preserve">Lucrările de execuție a proiectului ar putea afecta categoria de teren? </w:t>
            </w:r>
          </w:p>
          <w:p w14:paraId="5E5071E7"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Se poate pune problema terenurilor contractate cu APIA și a returnării subvențiilor în cazul nerespectării condițiilor contractuale</w:t>
            </w:r>
            <w:r>
              <w:rPr>
                <w:rFonts w:ascii="Arial Narrow" w:hAnsi="Arial Narrow"/>
                <w:sz w:val="24"/>
                <w:szCs w:val="24"/>
              </w:rPr>
              <w:t>.</w:t>
            </w:r>
          </w:p>
        </w:tc>
        <w:tc>
          <w:tcPr>
            <w:tcW w:w="3161" w:type="pct"/>
            <w:vAlign w:val="center"/>
          </w:tcPr>
          <w:p w14:paraId="4F2E9398" w14:textId="77777777" w:rsidR="0075218A" w:rsidRPr="00060134" w:rsidRDefault="0075218A" w:rsidP="0099057C">
            <w:pPr>
              <w:pStyle w:val="Default"/>
              <w:spacing w:after="120"/>
              <w:jc w:val="both"/>
              <w:rPr>
                <w:rFonts w:ascii="Arial Narrow" w:hAnsi="Arial Narrow"/>
                <w:color w:val="auto"/>
                <w:lang w:val="it-IT"/>
              </w:rPr>
            </w:pPr>
            <w:r w:rsidRPr="00060134">
              <w:rPr>
                <w:rFonts w:ascii="Arial Narrow" w:hAnsi="Arial Narrow"/>
                <w:lang w:val="it-IT"/>
              </w:rPr>
              <w:t xml:space="preserve">Răspunde </w:t>
            </w:r>
            <w:r w:rsidRPr="0099057C">
              <w:rPr>
                <w:rFonts w:ascii="Arial Narrow" w:hAnsi="Arial Narrow"/>
                <w:color w:val="auto"/>
                <w:lang w:val="ro-RO"/>
              </w:rPr>
              <w:t>persoana desemnată din partea Departamentului Reglementări şi Formalităţi Terenuri</w:t>
            </w:r>
          </w:p>
          <w:p w14:paraId="48E0FE8B" w14:textId="77777777" w:rsidR="0075218A" w:rsidRPr="0099057C" w:rsidRDefault="0075218A" w:rsidP="0099057C">
            <w:pPr>
              <w:spacing w:after="120" w:line="240" w:lineRule="auto"/>
              <w:jc w:val="both"/>
              <w:rPr>
                <w:rFonts w:ascii="Arial Narrow" w:hAnsi="Arial Narrow" w:cs="Arial"/>
                <w:sz w:val="24"/>
                <w:szCs w:val="24"/>
              </w:rPr>
            </w:pPr>
            <w:r w:rsidRPr="0099057C">
              <w:rPr>
                <w:rFonts w:ascii="Arial Narrow" w:hAnsi="Arial Narrow" w:cs="Arial"/>
                <w:sz w:val="24"/>
                <w:szCs w:val="24"/>
              </w:rPr>
              <w:t xml:space="preserve">Da, dacă terenul este vie sau livadă, pe zona de protecţie (circa 10 m de o parte şi alta a traseului conductei), nu se pot planta arbori sau viţă de vie. </w:t>
            </w:r>
          </w:p>
          <w:p w14:paraId="7A91E98B" w14:textId="77777777" w:rsidR="0075218A" w:rsidRPr="00060134" w:rsidRDefault="0075218A" w:rsidP="0099057C">
            <w:pPr>
              <w:pStyle w:val="al"/>
              <w:spacing w:before="0" w:beforeAutospacing="0" w:after="120" w:afterAutospacing="0"/>
              <w:jc w:val="both"/>
              <w:rPr>
                <w:rFonts w:ascii="Arial Narrow" w:hAnsi="Arial Narrow" w:cs="Arial"/>
                <w:lang w:val="it-IT"/>
              </w:rPr>
            </w:pPr>
            <w:r w:rsidRPr="00060134">
              <w:rPr>
                <w:rFonts w:ascii="Arial Narrow" w:hAnsi="Arial Narrow" w:cs="Arial"/>
                <w:lang w:val="it-IT"/>
              </w:rPr>
              <w:t>Art. 8 alin. 5 lit. b) din Legea 185/2016</w:t>
            </w:r>
            <w:r w:rsidRPr="00060134">
              <w:rPr>
                <w:rFonts w:ascii="Arial Narrow" w:hAnsi="Arial Narrow" w:cs="Arial"/>
                <w:color w:val="333333"/>
                <w:lang w:val="it-IT"/>
              </w:rPr>
              <w:t xml:space="preserve"> prevede ca depăgubirile să fie acordate raportat la</w:t>
            </w:r>
            <w:r w:rsidRPr="00060134">
              <w:rPr>
                <w:rFonts w:ascii="Arial Narrow" w:hAnsi="Arial Narrow" w:cs="Arial"/>
                <w:lang w:val="it-IT"/>
              </w:rPr>
              <w:t xml:space="preserve">: </w:t>
            </w:r>
          </w:p>
          <w:p w14:paraId="4AB96B89" w14:textId="77777777" w:rsidR="0075218A" w:rsidRPr="0099057C" w:rsidRDefault="0075218A" w:rsidP="0099057C">
            <w:pPr>
              <w:pStyle w:val="al"/>
              <w:spacing w:before="0" w:beforeAutospacing="0" w:after="120" w:afterAutospacing="0"/>
              <w:jc w:val="both"/>
              <w:rPr>
                <w:rFonts w:ascii="Arial Narrow" w:hAnsi="Arial Narrow" w:cs="Arial"/>
                <w:b/>
                <w:u w:val="single"/>
                <w:lang w:val="ro-RO"/>
              </w:rPr>
            </w:pPr>
            <w:r w:rsidRPr="0099057C">
              <w:rPr>
                <w:rFonts w:ascii="Arial Narrow" w:hAnsi="Arial Narrow" w:cs="Arial"/>
                <w:color w:val="333333"/>
                <w:lang w:val="ro-RO"/>
              </w:rPr>
              <w:t xml:space="preserve">- valorile pentru producţiile existente sau, respectiv, producţiile estimate ale culturilor şi plantaţiilor afectate, inclusiv în ceea ce priveşte anul/anii calendaristic/calendaristici în care nu pot fi realizate lucrări de însămânţare sau alte plantaţii datorită efectuării lucrărilor, comunicate de organele agricole cu atribuţii în domeniu - camerele agricole, direcţiile pentru agricultură, Institutul Naţional de Statistică sau bursa agricolă -, precum şi pentru amenajările şi/sau facilităţile afectate de lucrări, </w:t>
            </w:r>
            <w:r w:rsidRPr="0099057C">
              <w:rPr>
                <w:rFonts w:ascii="Arial Narrow" w:hAnsi="Arial Narrow" w:cs="Arial"/>
                <w:b/>
                <w:lang w:val="ro-RO"/>
              </w:rPr>
              <w:t>cu luarea în considerare a pierderilor financiare în cazul suprafeţelor culturilor ori plantaţiilor care fac obiectul proiectelor cu finanţare din fonduri naţionale sau comunitare.</w:t>
            </w:r>
          </w:p>
        </w:tc>
      </w:tr>
      <w:tr w:rsidR="0075218A" w:rsidRPr="001B69D3" w14:paraId="3B4B0359" w14:textId="77777777" w:rsidTr="0099057C">
        <w:trPr>
          <w:trHeight w:val="1217"/>
          <w:tblCellSpacing w:w="20" w:type="dxa"/>
          <w:jc w:val="center"/>
        </w:trPr>
        <w:tc>
          <w:tcPr>
            <w:tcW w:w="207" w:type="pct"/>
            <w:vAlign w:val="center"/>
          </w:tcPr>
          <w:p w14:paraId="51E4D3D2"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18</w:t>
            </w:r>
          </w:p>
        </w:tc>
        <w:tc>
          <w:tcPr>
            <w:tcW w:w="1544" w:type="pct"/>
            <w:vAlign w:val="center"/>
          </w:tcPr>
          <w:p w14:paraId="529F118E"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Traseul conductei afectează zonele locuite? Dacă vor fi afectate imobile, acestea se vor reconstrui?</w:t>
            </w:r>
          </w:p>
        </w:tc>
        <w:tc>
          <w:tcPr>
            <w:tcW w:w="3161" w:type="pct"/>
            <w:vAlign w:val="center"/>
          </w:tcPr>
          <w:p w14:paraId="3B714E80" w14:textId="77777777" w:rsidR="0075218A" w:rsidRPr="0099057C" w:rsidRDefault="0075218A" w:rsidP="0099057C">
            <w:pPr>
              <w:pStyle w:val="NoSpacing"/>
              <w:spacing w:after="120"/>
              <w:jc w:val="both"/>
              <w:rPr>
                <w:rFonts w:ascii="Arial Narrow" w:hAnsi="Arial Narrow"/>
              </w:rPr>
            </w:pPr>
            <w:r w:rsidRPr="0099057C">
              <w:rPr>
                <w:rFonts w:ascii="Arial Narrow" w:hAnsi="Arial Narrow"/>
              </w:rPr>
              <w:t>Răspunde specialistul/in</w:t>
            </w:r>
            <w:r w:rsidRPr="00060134">
              <w:rPr>
                <w:rFonts w:ascii="Arial Narrow" w:hAnsi="Arial Narrow"/>
                <w:lang w:val="it-IT"/>
              </w:rPr>
              <w:t xml:space="preserve">ginerul proiectant - </w:t>
            </w:r>
            <w:r w:rsidRPr="0099057C">
              <w:rPr>
                <w:rFonts w:ascii="Arial Narrow" w:hAnsi="Arial Narrow"/>
              </w:rPr>
              <w:t>Departament Proiectare și Cercetare</w:t>
            </w:r>
          </w:p>
          <w:p w14:paraId="04DD5D25" w14:textId="33AE0B71" w:rsidR="0075218A" w:rsidRPr="0099057C" w:rsidRDefault="00840007" w:rsidP="0099057C">
            <w:pPr>
              <w:spacing w:after="120" w:line="240" w:lineRule="auto"/>
              <w:jc w:val="both"/>
              <w:rPr>
                <w:rFonts w:ascii="Arial Narrow" w:hAnsi="Arial Narrow"/>
                <w:sz w:val="24"/>
                <w:szCs w:val="24"/>
              </w:rPr>
            </w:pPr>
            <w:r>
              <w:rPr>
                <w:rFonts w:ascii="Arial Narrow" w:hAnsi="Arial Narrow"/>
                <w:iCs/>
                <w:noProof/>
                <w:sz w:val="24"/>
                <w:szCs w:val="24"/>
              </w:rPr>
              <w:t>Prin P</w:t>
            </w:r>
            <w:r w:rsidR="0075218A" w:rsidRPr="0099057C">
              <w:rPr>
                <w:rFonts w:ascii="Arial Narrow" w:hAnsi="Arial Narrow"/>
                <w:iCs/>
                <w:noProof/>
                <w:sz w:val="24"/>
                <w:szCs w:val="24"/>
              </w:rPr>
              <w:t xml:space="preserve">roiect s-a prevăzut ca marea majoritate a traseului să fie amplasat în extravilanul localităților și </w:t>
            </w:r>
            <w:r w:rsidR="0075218A">
              <w:rPr>
                <w:rFonts w:ascii="Arial Narrow" w:hAnsi="Arial Narrow"/>
                <w:iCs/>
                <w:noProof/>
                <w:sz w:val="24"/>
                <w:szCs w:val="24"/>
              </w:rPr>
              <w:t>s-</w:t>
            </w:r>
            <w:r w:rsidR="0075218A" w:rsidRPr="0099057C">
              <w:rPr>
                <w:rFonts w:ascii="Arial Narrow" w:hAnsi="Arial Narrow"/>
                <w:iCs/>
                <w:noProof/>
                <w:sz w:val="24"/>
                <w:szCs w:val="24"/>
              </w:rPr>
              <w:t xml:space="preserve">a </w:t>
            </w:r>
            <w:r w:rsidR="0075218A">
              <w:rPr>
                <w:rFonts w:ascii="Arial Narrow" w:hAnsi="Arial Narrow"/>
                <w:iCs/>
                <w:noProof/>
                <w:sz w:val="24"/>
                <w:szCs w:val="24"/>
              </w:rPr>
              <w:t>ur</w:t>
            </w:r>
            <w:r w:rsidR="00351820">
              <w:rPr>
                <w:rFonts w:ascii="Arial Narrow" w:hAnsi="Arial Narrow"/>
                <w:iCs/>
                <w:noProof/>
                <w:sz w:val="24"/>
                <w:szCs w:val="24"/>
              </w:rPr>
              <w:t>m</w:t>
            </w:r>
            <w:r w:rsidR="0075218A">
              <w:rPr>
                <w:rFonts w:ascii="Arial Narrow" w:hAnsi="Arial Narrow"/>
                <w:iCs/>
                <w:noProof/>
                <w:sz w:val="24"/>
                <w:szCs w:val="24"/>
              </w:rPr>
              <w:t>ărit</w:t>
            </w:r>
            <w:r w:rsidR="0075218A" w:rsidRPr="0099057C">
              <w:rPr>
                <w:rFonts w:ascii="Arial Narrow" w:hAnsi="Arial Narrow"/>
                <w:iCs/>
                <w:noProof/>
                <w:sz w:val="24"/>
                <w:szCs w:val="24"/>
              </w:rPr>
              <w:t xml:space="preserve"> </w:t>
            </w:r>
            <w:r w:rsidR="0075218A">
              <w:rPr>
                <w:rFonts w:ascii="Arial Narrow" w:hAnsi="Arial Narrow"/>
                <w:iCs/>
                <w:noProof/>
                <w:sz w:val="24"/>
                <w:szCs w:val="24"/>
              </w:rPr>
              <w:t xml:space="preserve">ca niciun imobil de pe </w:t>
            </w:r>
            <w:r w:rsidR="0075218A" w:rsidRPr="0099057C">
              <w:rPr>
                <w:rFonts w:ascii="Arial Narrow" w:hAnsi="Arial Narrow"/>
                <w:iCs/>
                <w:noProof/>
                <w:sz w:val="24"/>
                <w:szCs w:val="24"/>
              </w:rPr>
              <w:t>traseul conductei s</w:t>
            </w:r>
            <w:r w:rsidR="0075218A">
              <w:rPr>
                <w:rFonts w:ascii="Arial Narrow" w:hAnsi="Arial Narrow"/>
                <w:iCs/>
                <w:noProof/>
                <w:sz w:val="24"/>
                <w:szCs w:val="24"/>
              </w:rPr>
              <w:t>ă</w:t>
            </w:r>
            <w:r w:rsidR="0075218A" w:rsidRPr="0099057C">
              <w:rPr>
                <w:rFonts w:ascii="Arial Narrow" w:hAnsi="Arial Narrow"/>
                <w:iCs/>
                <w:noProof/>
                <w:sz w:val="24"/>
                <w:szCs w:val="24"/>
              </w:rPr>
              <w:t xml:space="preserve"> nu fie afectat.</w:t>
            </w:r>
          </w:p>
        </w:tc>
      </w:tr>
      <w:tr w:rsidR="0075218A" w:rsidRPr="001B69D3" w14:paraId="7B72C0FC" w14:textId="77777777" w:rsidTr="0099057C">
        <w:trPr>
          <w:tblCellSpacing w:w="20" w:type="dxa"/>
          <w:jc w:val="center"/>
        </w:trPr>
        <w:tc>
          <w:tcPr>
            <w:tcW w:w="207" w:type="pct"/>
            <w:vAlign w:val="center"/>
          </w:tcPr>
          <w:p w14:paraId="47CC3BEF"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t>19</w:t>
            </w:r>
          </w:p>
        </w:tc>
        <w:tc>
          <w:tcPr>
            <w:tcW w:w="1544" w:type="pct"/>
            <w:vAlign w:val="center"/>
          </w:tcPr>
          <w:p w14:paraId="0124080F"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Ce drumuri se modernizează și ce se întâmplă cu drumurile afectate de transportul materialelor necesare realizării proiectului? Cine garantează că drumurile vor fi refăcute?</w:t>
            </w:r>
          </w:p>
        </w:tc>
        <w:tc>
          <w:tcPr>
            <w:tcW w:w="3161" w:type="pct"/>
            <w:vAlign w:val="center"/>
          </w:tcPr>
          <w:p w14:paraId="5E55DED2" w14:textId="77777777" w:rsidR="0075218A" w:rsidRPr="0099057C" w:rsidRDefault="0075218A" w:rsidP="0099057C">
            <w:pPr>
              <w:pStyle w:val="NoSpacing"/>
              <w:spacing w:after="120"/>
              <w:jc w:val="both"/>
              <w:rPr>
                <w:rFonts w:ascii="Arial Narrow" w:hAnsi="Arial Narrow"/>
              </w:rPr>
            </w:pPr>
            <w:r w:rsidRPr="0099057C">
              <w:rPr>
                <w:rFonts w:ascii="Arial Narrow" w:hAnsi="Arial Narrow"/>
              </w:rPr>
              <w:t>Răspunde specialistul/in</w:t>
            </w:r>
            <w:r w:rsidRPr="00060134">
              <w:rPr>
                <w:rFonts w:ascii="Arial Narrow" w:hAnsi="Arial Narrow"/>
                <w:lang w:val="it-IT"/>
              </w:rPr>
              <w:t xml:space="preserve">ginerul proiectant - </w:t>
            </w:r>
            <w:r w:rsidRPr="0099057C">
              <w:rPr>
                <w:rFonts w:ascii="Arial Narrow" w:hAnsi="Arial Narrow"/>
              </w:rPr>
              <w:t>Departament Proiectare și Cercetare</w:t>
            </w:r>
          </w:p>
          <w:p w14:paraId="1F52010C" w14:textId="778A0900" w:rsidR="0075218A" w:rsidRPr="0099057C" w:rsidRDefault="0075218A" w:rsidP="0099057C">
            <w:pPr>
              <w:spacing w:after="120" w:line="240" w:lineRule="auto"/>
              <w:jc w:val="both"/>
              <w:rPr>
                <w:rFonts w:ascii="Arial Narrow" w:hAnsi="Arial Narrow"/>
                <w:iCs/>
                <w:noProof/>
                <w:sz w:val="24"/>
                <w:szCs w:val="24"/>
              </w:rPr>
            </w:pPr>
            <w:r>
              <w:rPr>
                <w:rFonts w:ascii="Arial Narrow" w:hAnsi="Arial Narrow"/>
                <w:iCs/>
                <w:noProof/>
                <w:sz w:val="24"/>
                <w:szCs w:val="24"/>
              </w:rPr>
              <w:t>Vor fi consolidate</w:t>
            </w:r>
            <w:r w:rsidRPr="0099057C">
              <w:rPr>
                <w:rFonts w:ascii="Arial Narrow" w:hAnsi="Arial Narrow"/>
                <w:iCs/>
                <w:noProof/>
                <w:sz w:val="24"/>
                <w:szCs w:val="24"/>
              </w:rPr>
              <w:t xml:space="preserve"> drumurile de exploatare existente la culoarul de lucru.</w:t>
            </w:r>
          </w:p>
          <w:p w14:paraId="27FEF7BC" w14:textId="6A859A7F" w:rsidR="00BB7D38" w:rsidRPr="0099057C" w:rsidRDefault="0075218A" w:rsidP="00BB7D38">
            <w:pPr>
              <w:spacing w:after="120" w:line="240" w:lineRule="auto"/>
              <w:jc w:val="both"/>
              <w:rPr>
                <w:rFonts w:ascii="Arial Narrow" w:hAnsi="Arial Narrow"/>
                <w:color w:val="FF0000"/>
                <w:sz w:val="24"/>
                <w:szCs w:val="24"/>
              </w:rPr>
            </w:pPr>
            <w:r w:rsidRPr="0099057C">
              <w:rPr>
                <w:rFonts w:ascii="Arial Narrow" w:hAnsi="Arial Narrow"/>
                <w:noProof/>
                <w:sz w:val="24"/>
                <w:szCs w:val="24"/>
              </w:rPr>
              <w:t>Drumurile afectate de transportul ma</w:t>
            </w:r>
            <w:r w:rsidR="00840007">
              <w:rPr>
                <w:rFonts w:ascii="Arial Narrow" w:hAnsi="Arial Narrow"/>
                <w:noProof/>
                <w:sz w:val="24"/>
                <w:szCs w:val="24"/>
              </w:rPr>
              <w:t>terialelor necesare realizării P</w:t>
            </w:r>
            <w:r w:rsidRPr="0099057C">
              <w:rPr>
                <w:rFonts w:ascii="Arial Narrow" w:hAnsi="Arial Narrow"/>
                <w:noProof/>
                <w:sz w:val="24"/>
                <w:szCs w:val="24"/>
              </w:rPr>
              <w:t>roiectului vor fi refăcute de către constructorii care le-au utilizat.</w:t>
            </w:r>
            <w:r w:rsidR="00BB7D38">
              <w:rPr>
                <w:rFonts w:ascii="Arial Narrow" w:hAnsi="Arial Narrow"/>
                <w:noProof/>
                <w:sz w:val="24"/>
                <w:szCs w:val="24"/>
              </w:rPr>
              <w:t xml:space="preserve"> Acest lucru va fi pre</w:t>
            </w:r>
            <w:r w:rsidR="00840007">
              <w:rPr>
                <w:rFonts w:ascii="Arial Narrow" w:hAnsi="Arial Narrow"/>
                <w:noProof/>
                <w:sz w:val="24"/>
                <w:szCs w:val="24"/>
              </w:rPr>
              <w:t>văzut în Caietul de Sarcini al P</w:t>
            </w:r>
            <w:r w:rsidR="00BB7D38">
              <w:rPr>
                <w:rFonts w:ascii="Arial Narrow" w:hAnsi="Arial Narrow"/>
                <w:noProof/>
                <w:sz w:val="24"/>
                <w:szCs w:val="24"/>
              </w:rPr>
              <w:t>roiectului.</w:t>
            </w:r>
          </w:p>
        </w:tc>
      </w:tr>
      <w:tr w:rsidR="0075218A" w:rsidRPr="001B69D3" w14:paraId="055A4269" w14:textId="77777777" w:rsidTr="0099057C">
        <w:trPr>
          <w:tblCellSpacing w:w="20" w:type="dxa"/>
          <w:jc w:val="center"/>
        </w:trPr>
        <w:tc>
          <w:tcPr>
            <w:tcW w:w="207" w:type="pct"/>
            <w:vAlign w:val="center"/>
          </w:tcPr>
          <w:p w14:paraId="7C626DA4" w14:textId="77777777" w:rsidR="0075218A" w:rsidRPr="0099057C" w:rsidRDefault="0075218A" w:rsidP="0099057C">
            <w:pPr>
              <w:spacing w:after="120" w:line="240" w:lineRule="auto"/>
              <w:jc w:val="center"/>
              <w:rPr>
                <w:rFonts w:ascii="Arial Narrow" w:hAnsi="Arial Narrow"/>
                <w:sz w:val="24"/>
                <w:szCs w:val="24"/>
              </w:rPr>
            </w:pPr>
            <w:r w:rsidRPr="0099057C">
              <w:rPr>
                <w:rFonts w:ascii="Arial Narrow" w:hAnsi="Arial Narrow"/>
                <w:sz w:val="24"/>
                <w:szCs w:val="24"/>
              </w:rPr>
              <w:lastRenderedPageBreak/>
              <w:t>20</w:t>
            </w:r>
          </w:p>
        </w:tc>
        <w:tc>
          <w:tcPr>
            <w:tcW w:w="1544" w:type="pct"/>
            <w:vAlign w:val="center"/>
          </w:tcPr>
          <w:p w14:paraId="67153492" w14:textId="62792DCB"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Unitățile teritorial administrative p</w:t>
            </w:r>
            <w:r w:rsidR="00840007">
              <w:rPr>
                <w:rFonts w:ascii="Arial Narrow" w:hAnsi="Arial Narrow"/>
                <w:sz w:val="24"/>
                <w:szCs w:val="24"/>
              </w:rPr>
              <w:t>e raza cărora se va implementa P</w:t>
            </w:r>
            <w:r w:rsidRPr="0099057C">
              <w:rPr>
                <w:rFonts w:ascii="Arial Narrow" w:hAnsi="Arial Narrow"/>
                <w:sz w:val="24"/>
                <w:szCs w:val="24"/>
              </w:rPr>
              <w:t>roiectul vor fi sprijinite în implementarea de proiecte de introducere a gazelor naturale?</w:t>
            </w:r>
          </w:p>
        </w:tc>
        <w:tc>
          <w:tcPr>
            <w:tcW w:w="3161" w:type="pct"/>
            <w:vAlign w:val="center"/>
          </w:tcPr>
          <w:p w14:paraId="338EB8F4" w14:textId="77777777" w:rsidR="0075218A" w:rsidRPr="0099057C" w:rsidRDefault="0075218A" w:rsidP="0099057C">
            <w:pPr>
              <w:spacing w:after="120" w:line="240" w:lineRule="auto"/>
              <w:jc w:val="both"/>
              <w:rPr>
                <w:rFonts w:ascii="Arial Narrow" w:hAnsi="Arial Narrow"/>
                <w:sz w:val="24"/>
                <w:szCs w:val="24"/>
              </w:rPr>
            </w:pPr>
            <w:r w:rsidRPr="0099057C">
              <w:rPr>
                <w:rFonts w:ascii="Arial Narrow" w:hAnsi="Arial Narrow"/>
                <w:sz w:val="24"/>
                <w:szCs w:val="24"/>
              </w:rPr>
              <w:t>Proiectul actual se referă la construcţia conductei de transport gaze, posibilităţile de dezvoltare a infrastructurii de alimentare cu gaze la nivel de localităţi urmând a fi analizate în viitor.</w:t>
            </w:r>
          </w:p>
        </w:tc>
      </w:tr>
    </w:tbl>
    <w:p w14:paraId="72B25A7B" w14:textId="77777777" w:rsidR="0075218A" w:rsidRDefault="0075218A" w:rsidP="009D07E2">
      <w:pPr>
        <w:spacing w:after="240" w:line="240" w:lineRule="auto"/>
        <w:jc w:val="both"/>
        <w:rPr>
          <w:rFonts w:ascii="Arial Narrow" w:hAnsi="Arial Narrow"/>
          <w:sz w:val="24"/>
          <w:szCs w:val="24"/>
        </w:rPr>
      </w:pPr>
    </w:p>
    <w:p w14:paraId="3F46248F" w14:textId="1220658C" w:rsidR="0075218A" w:rsidRPr="00BF0968" w:rsidRDefault="0075218A" w:rsidP="009D07E2">
      <w:pPr>
        <w:spacing w:after="240" w:line="240" w:lineRule="auto"/>
        <w:jc w:val="both"/>
        <w:rPr>
          <w:rFonts w:ascii="Arial Narrow" w:hAnsi="Arial Narrow"/>
          <w:sz w:val="24"/>
          <w:szCs w:val="24"/>
        </w:rPr>
      </w:pPr>
      <w:r w:rsidRPr="00BF0968">
        <w:rPr>
          <w:rFonts w:ascii="Arial Narrow" w:hAnsi="Arial Narrow"/>
          <w:sz w:val="24"/>
          <w:szCs w:val="24"/>
        </w:rPr>
        <w:t>Pentru întrebările la care nu avem posibilitate imediată de răspuns, respectiv răspuns în dezbatere, vom răspunde că pentru subiectul adus în discuţie vom analiza atent şi vom reveni cu un răspuns fundamentat.</w:t>
      </w:r>
    </w:p>
    <w:p w14:paraId="00F54FCE" w14:textId="42DDD67D" w:rsidR="0075218A" w:rsidRDefault="0075218A" w:rsidP="009D07E2">
      <w:pPr>
        <w:spacing w:after="240" w:line="240" w:lineRule="auto"/>
        <w:jc w:val="both"/>
        <w:rPr>
          <w:rFonts w:ascii="Arial Narrow" w:hAnsi="Arial Narrow"/>
          <w:sz w:val="24"/>
          <w:szCs w:val="24"/>
        </w:rPr>
      </w:pPr>
      <w:r>
        <w:rPr>
          <w:rFonts w:ascii="Arial Narrow" w:hAnsi="Arial Narrow"/>
          <w:sz w:val="24"/>
          <w:szCs w:val="24"/>
        </w:rPr>
        <w:t>Având în vedere complexitatea şi importanţa acestor consultări publice, reprezentanţii Transgaz vor avea pregătite răspunsuri şi la alte potenţiale</w:t>
      </w:r>
      <w:r w:rsidR="00840007">
        <w:rPr>
          <w:rFonts w:ascii="Arial Narrow" w:hAnsi="Arial Narrow"/>
          <w:sz w:val="24"/>
          <w:szCs w:val="24"/>
        </w:rPr>
        <w:t xml:space="preserve"> întrebări privind beneficiile P</w:t>
      </w:r>
      <w:r>
        <w:rPr>
          <w:rFonts w:ascii="Arial Narrow" w:hAnsi="Arial Narrow"/>
          <w:sz w:val="24"/>
          <w:szCs w:val="24"/>
        </w:rPr>
        <w:t>roiectului în plan local, impactul social şi de mediu al acestuia, siguranţa şi sănătatea oamenilor din comunitate, traversări în locaţii sensibile (cursuri de apă, zone împădurite, infrastructură).</w:t>
      </w:r>
    </w:p>
    <w:p w14:paraId="5E033ABF" w14:textId="77777777" w:rsidR="0075218A" w:rsidRDefault="0075218A" w:rsidP="00C5693D">
      <w:pPr>
        <w:pStyle w:val="Heading1"/>
        <w:numPr>
          <w:ilvl w:val="0"/>
          <w:numId w:val="0"/>
        </w:numPr>
        <w:shd w:val="clear" w:color="auto" w:fill="D3DFEF"/>
        <w:spacing w:before="360" w:after="360" w:line="240" w:lineRule="auto"/>
        <w:contextualSpacing w:val="0"/>
        <w:rPr>
          <w:rFonts w:ascii="Arial Narrow" w:hAnsi="Arial Narrow"/>
          <w:sz w:val="28"/>
          <w:szCs w:val="28"/>
        </w:rPr>
      </w:pPr>
      <w:bookmarkStart w:id="13" w:name="_Toc482960503"/>
      <w:r w:rsidRPr="00282527">
        <w:rPr>
          <w:rFonts w:ascii="Arial Narrow" w:hAnsi="Arial Narrow"/>
          <w:sz w:val="28"/>
          <w:szCs w:val="28"/>
        </w:rPr>
        <w:t>5.</w:t>
      </w:r>
      <w:r w:rsidRPr="00282527">
        <w:rPr>
          <w:rFonts w:ascii="Arial Narrow" w:hAnsi="Arial Narrow"/>
          <w:sz w:val="28"/>
          <w:szCs w:val="28"/>
          <w:shd w:val="clear" w:color="auto" w:fill="D3DFEF"/>
        </w:rPr>
        <w:t>2.4 PROGRAM DE DESFĂŞURARE AL CONSULTĂRILOR PUBLICE - MODEL</w:t>
      </w:r>
      <w:bookmarkEnd w:id="13"/>
    </w:p>
    <w:tbl>
      <w:tblPr>
        <w:tblW w:w="0" w:type="auto"/>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1527"/>
        <w:gridCol w:w="7493"/>
      </w:tblGrid>
      <w:tr w:rsidR="0075218A" w:rsidRPr="00AB1449" w14:paraId="4C03B5C9" w14:textId="77777777" w:rsidTr="0099057C">
        <w:trPr>
          <w:tblCellSpacing w:w="20" w:type="dxa"/>
          <w:jc w:val="center"/>
        </w:trPr>
        <w:tc>
          <w:tcPr>
            <w:tcW w:w="1467" w:type="dxa"/>
            <w:vAlign w:val="center"/>
          </w:tcPr>
          <w:p w14:paraId="3CF191F9"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Data</w:t>
            </w:r>
          </w:p>
        </w:tc>
        <w:tc>
          <w:tcPr>
            <w:tcW w:w="7433" w:type="dxa"/>
          </w:tcPr>
          <w:p w14:paraId="1A79C192" w14:textId="23BC29B5" w:rsidR="0075218A" w:rsidRPr="0099057C" w:rsidRDefault="0075218A" w:rsidP="00563E19">
            <w:pPr>
              <w:spacing w:before="60" w:after="60" w:line="240" w:lineRule="auto"/>
              <w:rPr>
                <w:rFonts w:ascii="Arial Narrow" w:hAnsi="Arial Narrow"/>
                <w:sz w:val="24"/>
                <w:szCs w:val="24"/>
              </w:rPr>
            </w:pPr>
            <w:r w:rsidRPr="0099057C">
              <w:rPr>
                <w:rFonts w:ascii="Arial Narrow" w:hAnsi="Arial Narrow"/>
                <w:sz w:val="24"/>
                <w:szCs w:val="24"/>
              </w:rPr>
              <w:t xml:space="preserve">Exemplu: </w:t>
            </w:r>
            <w:r w:rsidR="00563E19">
              <w:rPr>
                <w:rFonts w:ascii="Arial Narrow" w:hAnsi="Arial Narrow"/>
                <w:sz w:val="24"/>
                <w:szCs w:val="24"/>
              </w:rPr>
              <w:t>03 iul</w:t>
            </w:r>
            <w:r w:rsidRPr="0099057C">
              <w:rPr>
                <w:rFonts w:ascii="Arial Narrow" w:hAnsi="Arial Narrow"/>
                <w:sz w:val="24"/>
                <w:szCs w:val="24"/>
              </w:rPr>
              <w:t>ie 2017</w:t>
            </w:r>
          </w:p>
        </w:tc>
      </w:tr>
      <w:tr w:rsidR="0075218A" w:rsidRPr="00AB1449" w14:paraId="70B8AEBC" w14:textId="77777777" w:rsidTr="0099057C">
        <w:trPr>
          <w:tblCellSpacing w:w="20" w:type="dxa"/>
          <w:jc w:val="center"/>
        </w:trPr>
        <w:tc>
          <w:tcPr>
            <w:tcW w:w="1467" w:type="dxa"/>
            <w:vAlign w:val="center"/>
          </w:tcPr>
          <w:p w14:paraId="4561BF41"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Locaţia</w:t>
            </w:r>
          </w:p>
        </w:tc>
        <w:tc>
          <w:tcPr>
            <w:tcW w:w="7433" w:type="dxa"/>
          </w:tcPr>
          <w:p w14:paraId="51F2F548"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 xml:space="preserve">Exemplu: Tuzla, jud Constanţa – sala Primăriei </w:t>
            </w:r>
          </w:p>
        </w:tc>
      </w:tr>
      <w:tr w:rsidR="0075218A" w:rsidRPr="00AB1449" w14:paraId="699D6703" w14:textId="77777777" w:rsidTr="0099057C">
        <w:trPr>
          <w:tblCellSpacing w:w="20" w:type="dxa"/>
          <w:jc w:val="center"/>
        </w:trPr>
        <w:tc>
          <w:tcPr>
            <w:tcW w:w="1467" w:type="dxa"/>
            <w:vAlign w:val="center"/>
          </w:tcPr>
          <w:p w14:paraId="78144B7E"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 xml:space="preserve">9.00 -10.45 </w:t>
            </w:r>
          </w:p>
        </w:tc>
        <w:tc>
          <w:tcPr>
            <w:tcW w:w="7433" w:type="dxa"/>
          </w:tcPr>
          <w:p w14:paraId="3DA121E0" w14:textId="7777777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Echipa operativă a Transgaz se va deplasa la sala unde va avea loc consultarea publică pentru a asigura logistica necesară bunei defăşurări a consultării publice (afiş, roll-up, sonorizare, cameră filmare, pliante, fişe de prezentare, ş.a.).</w:t>
            </w:r>
          </w:p>
        </w:tc>
      </w:tr>
      <w:tr w:rsidR="0075218A" w:rsidRPr="00AB1449" w14:paraId="243B396F" w14:textId="77777777" w:rsidTr="0099057C">
        <w:trPr>
          <w:tblCellSpacing w:w="20" w:type="dxa"/>
          <w:jc w:val="center"/>
        </w:trPr>
        <w:tc>
          <w:tcPr>
            <w:tcW w:w="1467" w:type="dxa"/>
            <w:vAlign w:val="center"/>
          </w:tcPr>
          <w:p w14:paraId="5685D9B8"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10.45-11.30</w:t>
            </w:r>
          </w:p>
        </w:tc>
        <w:tc>
          <w:tcPr>
            <w:tcW w:w="7433" w:type="dxa"/>
          </w:tcPr>
          <w:p w14:paraId="67FE5CCE" w14:textId="376F4FE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 xml:space="preserve">Echipa suport a Transgaz va primi invitaţii la consultarea publică. În deschiderea şedinţei publicul va fi informat în legătură cu posibilitatea de a uza de fişe de întrebări, precum şi de mijloace suplimentare de informare (broşură, etc.), disponibile atât în locaţia de desfăşurare a şedinţei , cât şi la sediul primăriei. Fişa de întrebări a fost gândită ca şi măsură suport pentru situaţiile în care participanţii nu pot sau nu doresc să adreseze în mod public întrebările. Echipa suport a Transgaz va strânge aceste fişe (modelul se regăseşte în </w:t>
            </w:r>
            <w:r>
              <w:rPr>
                <w:rFonts w:ascii="Arial Narrow" w:hAnsi="Arial Narrow"/>
                <w:sz w:val="24"/>
                <w:szCs w:val="24"/>
              </w:rPr>
              <w:t xml:space="preserve">capitolul </w:t>
            </w:r>
            <w:r w:rsidR="00FA2B79">
              <w:rPr>
                <w:rFonts w:ascii="Arial Narrow" w:hAnsi="Arial Narrow"/>
                <w:sz w:val="24"/>
                <w:szCs w:val="24"/>
              </w:rPr>
              <w:t>A</w:t>
            </w:r>
            <w:r w:rsidRPr="0099057C">
              <w:rPr>
                <w:rFonts w:ascii="Arial Narrow" w:hAnsi="Arial Narrow"/>
                <w:sz w:val="24"/>
                <w:szCs w:val="24"/>
              </w:rPr>
              <w:t xml:space="preserve">nexe). </w:t>
            </w:r>
          </w:p>
        </w:tc>
      </w:tr>
      <w:tr w:rsidR="0075218A" w:rsidRPr="00AB1449" w14:paraId="2825E326" w14:textId="77777777" w:rsidTr="0099057C">
        <w:trPr>
          <w:tblCellSpacing w:w="20" w:type="dxa"/>
          <w:jc w:val="center"/>
        </w:trPr>
        <w:tc>
          <w:tcPr>
            <w:tcW w:w="1467" w:type="dxa"/>
            <w:vAlign w:val="center"/>
          </w:tcPr>
          <w:p w14:paraId="0F170EB3"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11.30 - 11.40</w:t>
            </w:r>
          </w:p>
        </w:tc>
        <w:tc>
          <w:tcPr>
            <w:tcW w:w="7433" w:type="dxa"/>
          </w:tcPr>
          <w:p w14:paraId="029BA56C" w14:textId="7777777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Moderatorul va efectua o scurtă introducere şi va prezenta contextul şi importanţa consultării publice, importanţa şi recunoaşterea contribuţiei, recomandărilor şi sugestiilor părţilor abordate în Proiect şi prezente la această întâlnire.</w:t>
            </w:r>
          </w:p>
        </w:tc>
      </w:tr>
      <w:tr w:rsidR="0075218A" w:rsidRPr="00AB1449" w14:paraId="5E2D9038" w14:textId="77777777" w:rsidTr="0099057C">
        <w:trPr>
          <w:tblCellSpacing w:w="20" w:type="dxa"/>
          <w:jc w:val="center"/>
        </w:trPr>
        <w:tc>
          <w:tcPr>
            <w:tcW w:w="1467" w:type="dxa"/>
            <w:vAlign w:val="center"/>
          </w:tcPr>
          <w:p w14:paraId="5087E426"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11.40 -11.50</w:t>
            </w:r>
          </w:p>
        </w:tc>
        <w:tc>
          <w:tcPr>
            <w:tcW w:w="7433" w:type="dxa"/>
          </w:tcPr>
          <w:p w14:paraId="08487141" w14:textId="503E0741"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b/>
                <w:sz w:val="24"/>
                <w:szCs w:val="24"/>
              </w:rPr>
              <w:t xml:space="preserve">Prezentarea generală a Proiectului </w:t>
            </w:r>
            <w:r w:rsidRPr="0099057C">
              <w:rPr>
                <w:rFonts w:ascii="Arial Narrow" w:hAnsi="Arial Narrow"/>
                <w:sz w:val="24"/>
                <w:szCs w:val="24"/>
              </w:rPr>
              <w:t>– susţinută de reprezentantul ma</w:t>
            </w:r>
            <w:r w:rsidR="00840007">
              <w:rPr>
                <w:rFonts w:ascii="Arial Narrow" w:hAnsi="Arial Narrow"/>
                <w:sz w:val="24"/>
                <w:szCs w:val="24"/>
              </w:rPr>
              <w:t>ndatat al Transgaz (descrierea P</w:t>
            </w:r>
            <w:r w:rsidRPr="0099057C">
              <w:rPr>
                <w:rFonts w:ascii="Arial Narrow" w:hAnsi="Arial Narrow"/>
                <w:sz w:val="24"/>
                <w:szCs w:val="24"/>
              </w:rPr>
              <w:t>roiectului: scop, natură şi anvergură, argumentarea importanţei strategice a acestuia, principii de constr</w:t>
            </w:r>
            <w:r w:rsidR="00840007">
              <w:rPr>
                <w:rFonts w:ascii="Arial Narrow" w:hAnsi="Arial Narrow"/>
                <w:sz w:val="24"/>
                <w:szCs w:val="24"/>
              </w:rPr>
              <w:t>ucţie, durata activităţilor de Proiect, stadiul P</w:t>
            </w:r>
            <w:r w:rsidRPr="0099057C">
              <w:rPr>
                <w:rFonts w:ascii="Arial Narrow" w:hAnsi="Arial Narrow"/>
                <w:sz w:val="24"/>
                <w:szCs w:val="24"/>
              </w:rPr>
              <w:t>roiectului).</w:t>
            </w:r>
          </w:p>
        </w:tc>
      </w:tr>
      <w:tr w:rsidR="0075218A" w:rsidRPr="00AB1449" w14:paraId="56AB7B1E" w14:textId="77777777" w:rsidTr="0099057C">
        <w:trPr>
          <w:tblCellSpacing w:w="20" w:type="dxa"/>
          <w:jc w:val="center"/>
        </w:trPr>
        <w:tc>
          <w:tcPr>
            <w:tcW w:w="1467" w:type="dxa"/>
            <w:vAlign w:val="center"/>
          </w:tcPr>
          <w:p w14:paraId="1502AABC"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11.50 -12.15</w:t>
            </w:r>
          </w:p>
        </w:tc>
        <w:tc>
          <w:tcPr>
            <w:tcW w:w="7433" w:type="dxa"/>
          </w:tcPr>
          <w:p w14:paraId="225CA17A" w14:textId="34CEED5A" w:rsidR="0075218A" w:rsidRPr="0099057C" w:rsidRDefault="0075218A" w:rsidP="007A21AB">
            <w:pPr>
              <w:spacing w:before="60" w:after="60" w:line="240" w:lineRule="auto"/>
              <w:jc w:val="both"/>
              <w:rPr>
                <w:rFonts w:ascii="Arial Narrow" w:hAnsi="Arial Narrow"/>
                <w:sz w:val="24"/>
                <w:szCs w:val="24"/>
              </w:rPr>
            </w:pPr>
            <w:r w:rsidRPr="0099057C">
              <w:rPr>
                <w:rFonts w:ascii="Arial Narrow" w:hAnsi="Arial Narrow"/>
                <w:b/>
                <w:sz w:val="24"/>
                <w:szCs w:val="24"/>
              </w:rPr>
              <w:t xml:space="preserve">Prezentarea succintă a provocărilor, riscurilor şi impactului potenţial, a aspectelor legate de sănătatea şi siguranţa comunităţii, beneficiile din dezvoltare şi oportunităţile în plan local, alte aspecte conforme cu tematică descrisă la punctul </w:t>
            </w:r>
            <w:r w:rsidR="007A21AB">
              <w:rPr>
                <w:rFonts w:ascii="Arial Narrow" w:hAnsi="Arial Narrow"/>
                <w:b/>
                <w:sz w:val="24"/>
                <w:szCs w:val="24"/>
              </w:rPr>
              <w:t>5.2.1.</w:t>
            </w:r>
            <w:r w:rsidRPr="0099057C">
              <w:rPr>
                <w:rFonts w:ascii="Arial Narrow" w:hAnsi="Arial Narrow"/>
                <w:b/>
                <w:sz w:val="24"/>
                <w:szCs w:val="24"/>
              </w:rPr>
              <w:t>:</w:t>
            </w:r>
            <w:r w:rsidRPr="0099057C">
              <w:rPr>
                <w:rFonts w:ascii="Arial Narrow" w:hAnsi="Arial Narrow"/>
                <w:sz w:val="24"/>
                <w:szCs w:val="24"/>
              </w:rPr>
              <w:t xml:space="preserve"> patrimoniu, biodiversitate, compensaţii pentru culturi, restabilirea condiţiilor solului, managementul traficului, ş.a.</w:t>
            </w:r>
          </w:p>
        </w:tc>
      </w:tr>
      <w:tr w:rsidR="0075218A" w:rsidRPr="00AB1449" w14:paraId="1C7D42D9" w14:textId="77777777" w:rsidTr="0099057C">
        <w:trPr>
          <w:tblCellSpacing w:w="20" w:type="dxa"/>
          <w:jc w:val="center"/>
        </w:trPr>
        <w:tc>
          <w:tcPr>
            <w:tcW w:w="1467" w:type="dxa"/>
            <w:vAlign w:val="center"/>
          </w:tcPr>
          <w:p w14:paraId="0B9F17C7"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lastRenderedPageBreak/>
              <w:t>12.15 -13.20</w:t>
            </w:r>
          </w:p>
        </w:tc>
        <w:tc>
          <w:tcPr>
            <w:tcW w:w="7433" w:type="dxa"/>
          </w:tcPr>
          <w:p w14:paraId="715FD3A7" w14:textId="7777777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Consultare publică – întrebări/puncte de vedere exprimate de părțile interesate/ relevante afectate.</w:t>
            </w:r>
          </w:p>
          <w:p w14:paraId="0447ADE0" w14:textId="7777777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Q&amp;A.</w:t>
            </w:r>
          </w:p>
          <w:p w14:paraId="4CE615C2" w14:textId="77394430"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 xml:space="preserve">La întrebările adresate Transgaz prin completarea fişei de întrebări colectată în cadrul şedinţei, reprezentanţii companiei vor trimite răspuns în termen de 5 zile de la data consultării publice.  </w:t>
            </w:r>
          </w:p>
          <w:p w14:paraId="31DD93D6" w14:textId="6AF9D168"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 xml:space="preserve">Moderatorul este persoana care coordonează desfăşurarea consultării publice şi alocă celor prezenţi </w:t>
            </w:r>
            <w:r>
              <w:rPr>
                <w:rFonts w:ascii="Arial Narrow" w:hAnsi="Arial Narrow"/>
                <w:sz w:val="24"/>
                <w:szCs w:val="24"/>
              </w:rPr>
              <w:t>timpul</w:t>
            </w:r>
            <w:r w:rsidRPr="0099057C">
              <w:rPr>
                <w:rFonts w:ascii="Arial Narrow" w:hAnsi="Arial Narrow"/>
                <w:sz w:val="24"/>
                <w:szCs w:val="24"/>
              </w:rPr>
              <w:t xml:space="preserve"> de vorbire în cadrul timpului alocat acţiunii de consultare publică.</w:t>
            </w:r>
          </w:p>
        </w:tc>
      </w:tr>
      <w:tr w:rsidR="0075218A" w:rsidRPr="00AB1449" w14:paraId="255975EE" w14:textId="77777777" w:rsidTr="0099057C">
        <w:trPr>
          <w:tblCellSpacing w:w="20" w:type="dxa"/>
          <w:jc w:val="center"/>
        </w:trPr>
        <w:tc>
          <w:tcPr>
            <w:tcW w:w="1467" w:type="dxa"/>
            <w:vAlign w:val="center"/>
          </w:tcPr>
          <w:p w14:paraId="0C7A4AF6" w14:textId="77777777" w:rsidR="0075218A" w:rsidRPr="0099057C" w:rsidRDefault="0075218A" w:rsidP="0099057C">
            <w:pPr>
              <w:spacing w:before="60" w:after="60" w:line="240" w:lineRule="auto"/>
              <w:rPr>
                <w:rFonts w:ascii="Arial Narrow" w:hAnsi="Arial Narrow"/>
                <w:sz w:val="24"/>
                <w:szCs w:val="24"/>
              </w:rPr>
            </w:pPr>
            <w:r w:rsidRPr="0099057C">
              <w:rPr>
                <w:rFonts w:ascii="Arial Narrow" w:hAnsi="Arial Narrow"/>
                <w:sz w:val="24"/>
                <w:szCs w:val="24"/>
              </w:rPr>
              <w:t>13.20 -13.30</w:t>
            </w:r>
          </w:p>
        </w:tc>
        <w:tc>
          <w:tcPr>
            <w:tcW w:w="7433" w:type="dxa"/>
          </w:tcPr>
          <w:p w14:paraId="4A9A87D3" w14:textId="77777777" w:rsidR="0075218A" w:rsidRPr="0099057C" w:rsidRDefault="0075218A" w:rsidP="0099057C">
            <w:pPr>
              <w:spacing w:before="60" w:after="60" w:line="240" w:lineRule="auto"/>
              <w:jc w:val="both"/>
              <w:rPr>
                <w:rFonts w:ascii="Arial Narrow" w:hAnsi="Arial Narrow"/>
                <w:sz w:val="24"/>
                <w:szCs w:val="24"/>
              </w:rPr>
            </w:pPr>
            <w:r w:rsidRPr="0099057C">
              <w:rPr>
                <w:rFonts w:ascii="Arial Narrow" w:hAnsi="Arial Narrow"/>
                <w:sz w:val="24"/>
                <w:szCs w:val="24"/>
              </w:rPr>
              <w:t>Moderatorul închide consultarea publică prin punctarea unor concluzii desprinse din discuţiile din timpul desfăşurării acesteia, iar responsabilul Transgaz mandatat în acest sens, redactează procesul verbal.</w:t>
            </w:r>
          </w:p>
        </w:tc>
      </w:tr>
    </w:tbl>
    <w:p w14:paraId="740E01DA" w14:textId="77777777" w:rsidR="0075218A" w:rsidRDefault="0075218A" w:rsidP="009254CB">
      <w:pPr>
        <w:spacing w:after="120" w:line="240" w:lineRule="auto"/>
        <w:rPr>
          <w:rFonts w:ascii="Arial Narrow" w:hAnsi="Arial Narrow"/>
          <w:sz w:val="24"/>
          <w:szCs w:val="24"/>
        </w:rPr>
      </w:pPr>
    </w:p>
    <w:p w14:paraId="5869F298" w14:textId="77777777" w:rsidR="0075218A" w:rsidRDefault="0075218A" w:rsidP="009254CB">
      <w:pPr>
        <w:spacing w:after="120" w:line="240" w:lineRule="auto"/>
        <w:jc w:val="both"/>
        <w:rPr>
          <w:rFonts w:ascii="Arial Narrow" w:hAnsi="Arial Narrow"/>
          <w:sz w:val="24"/>
          <w:szCs w:val="24"/>
        </w:rPr>
      </w:pPr>
      <w:r>
        <w:rPr>
          <w:rFonts w:ascii="Arial Narrow" w:hAnsi="Arial Narrow"/>
          <w:sz w:val="24"/>
          <w:szCs w:val="24"/>
        </w:rPr>
        <w:t>Procesul verbal se redactează în 2 exemplare, de către responsabilul Transgaz mandatat în acest scop, utilizând modelul prezentat în Anexa 7.</w:t>
      </w:r>
    </w:p>
    <w:p w14:paraId="715814C6" w14:textId="77777777" w:rsidR="0075218A" w:rsidRPr="00B65EDA" w:rsidRDefault="0075218A" w:rsidP="00366D19">
      <w:pPr>
        <w:pStyle w:val="Heading1"/>
        <w:numPr>
          <w:ilvl w:val="0"/>
          <w:numId w:val="0"/>
        </w:numPr>
        <w:shd w:val="clear" w:color="auto" w:fill="D3DFEF"/>
        <w:spacing w:before="360" w:after="360" w:line="240" w:lineRule="auto"/>
        <w:contextualSpacing w:val="0"/>
        <w:rPr>
          <w:rFonts w:ascii="Arial Narrow" w:hAnsi="Arial Narrow"/>
          <w:sz w:val="28"/>
          <w:szCs w:val="28"/>
          <w:shd w:val="clear" w:color="auto" w:fill="D3DFEF"/>
          <w:lang w:val="ro-RO"/>
        </w:rPr>
      </w:pPr>
      <w:bookmarkStart w:id="14" w:name="_Toc482960504"/>
      <w:r w:rsidRPr="00B65EDA">
        <w:rPr>
          <w:rFonts w:ascii="Arial Narrow" w:hAnsi="Arial Narrow"/>
          <w:sz w:val="28"/>
          <w:szCs w:val="28"/>
          <w:shd w:val="clear" w:color="auto" w:fill="D3DFEF"/>
          <w:lang w:val="ro-RO"/>
        </w:rPr>
        <w:t>5.</w:t>
      </w:r>
      <w:r w:rsidRPr="00060134">
        <w:rPr>
          <w:rFonts w:ascii="Arial Narrow" w:hAnsi="Arial Narrow"/>
          <w:sz w:val="28"/>
          <w:szCs w:val="28"/>
          <w:shd w:val="clear" w:color="auto" w:fill="D3DFEF"/>
          <w:lang w:val="ro-RO"/>
        </w:rPr>
        <w:t xml:space="preserve">3 </w:t>
      </w:r>
      <w:r w:rsidRPr="00612539">
        <w:rPr>
          <w:rFonts w:ascii="Arial Narrow" w:hAnsi="Arial Narrow"/>
          <w:sz w:val="28"/>
          <w:szCs w:val="28"/>
          <w:shd w:val="clear" w:color="auto" w:fill="D3DFEF"/>
          <w:lang w:val="ro-RO"/>
        </w:rPr>
        <w:t>TRANSMITEREA DE INFORMAŢII SCRISE</w:t>
      </w:r>
      <w:bookmarkEnd w:id="14"/>
    </w:p>
    <w:p w14:paraId="00A33AA3" w14:textId="1A50DD6E" w:rsidR="002375B1" w:rsidRDefault="00E55565" w:rsidP="009254CB">
      <w:pPr>
        <w:spacing w:after="120" w:line="240" w:lineRule="auto"/>
        <w:jc w:val="both"/>
        <w:rPr>
          <w:rFonts w:ascii="Arial Narrow" w:hAnsi="Arial Narrow"/>
          <w:sz w:val="24"/>
          <w:szCs w:val="24"/>
          <w:lang w:val="en-US"/>
        </w:rPr>
      </w:pPr>
      <w:r>
        <w:rPr>
          <w:rFonts w:ascii="Arial Narrow" w:hAnsi="Arial Narrow"/>
          <w:sz w:val="24"/>
          <w:szCs w:val="24"/>
        </w:rPr>
        <w:t xml:space="preserve">Orice persoană fizică sau juridică poate transmite </w:t>
      </w:r>
      <w:r w:rsidR="004B7101">
        <w:rPr>
          <w:rFonts w:ascii="Arial Narrow" w:hAnsi="Arial Narrow"/>
          <w:sz w:val="24"/>
          <w:szCs w:val="24"/>
        </w:rPr>
        <w:t xml:space="preserve">către </w:t>
      </w:r>
      <w:r>
        <w:rPr>
          <w:rFonts w:ascii="Arial Narrow" w:hAnsi="Arial Narrow"/>
          <w:sz w:val="24"/>
          <w:szCs w:val="24"/>
        </w:rPr>
        <w:t>Transgaz cereri, reclamaţii, sesizări</w:t>
      </w:r>
      <w:r w:rsidR="002375B1">
        <w:rPr>
          <w:rFonts w:ascii="Arial Narrow" w:hAnsi="Arial Narrow"/>
          <w:sz w:val="24"/>
          <w:szCs w:val="24"/>
        </w:rPr>
        <w:t>, observaţii</w:t>
      </w:r>
      <w:r>
        <w:rPr>
          <w:rFonts w:ascii="Arial Narrow" w:hAnsi="Arial Narrow"/>
          <w:sz w:val="24"/>
          <w:szCs w:val="24"/>
        </w:rPr>
        <w:t xml:space="preserve"> sau propuneri formulate în scris </w:t>
      </w:r>
      <w:r w:rsidR="002375B1" w:rsidRPr="002375B1">
        <w:rPr>
          <w:rFonts w:ascii="Arial Narrow" w:hAnsi="Arial Narrow"/>
          <w:sz w:val="24"/>
          <w:szCs w:val="24"/>
          <w:lang w:val="en-US"/>
        </w:rPr>
        <w:t>utilizând în acest sens următoarele date de contact:</w:t>
      </w:r>
    </w:p>
    <w:p w14:paraId="6D9C9135" w14:textId="492DF1B0" w:rsidR="002375B1" w:rsidRPr="00F158DD" w:rsidRDefault="00F158DD" w:rsidP="00DB591D">
      <w:pPr>
        <w:spacing w:after="120"/>
        <w:ind w:firstLine="708"/>
        <w:jc w:val="both"/>
        <w:rPr>
          <w:rFonts w:ascii="Arial Narrow" w:hAnsi="Arial Narrow"/>
          <w:sz w:val="24"/>
          <w:szCs w:val="24"/>
          <w:lang w:val="en-US"/>
        </w:rPr>
      </w:pPr>
      <w:r w:rsidRPr="00F158DD">
        <w:rPr>
          <w:rFonts w:ascii="Arial Narrow" w:hAnsi="Arial Narrow"/>
          <w:b/>
          <w:i/>
          <w:sz w:val="24"/>
          <w:szCs w:val="24"/>
          <w:lang w:val="en-US"/>
        </w:rPr>
        <w:t>Adresa</w:t>
      </w:r>
      <w:r w:rsidR="00DB591D" w:rsidRPr="00F158DD">
        <w:rPr>
          <w:rFonts w:ascii="Arial Narrow" w:hAnsi="Arial Narrow"/>
          <w:sz w:val="24"/>
          <w:szCs w:val="24"/>
          <w:lang w:val="en-US"/>
        </w:rPr>
        <w:t>:</w:t>
      </w:r>
      <w:r w:rsidRPr="00F158DD">
        <w:rPr>
          <w:rFonts w:ascii="Arial Narrow" w:hAnsi="Arial Narrow"/>
          <w:sz w:val="23"/>
          <w:szCs w:val="23"/>
        </w:rPr>
        <w:t xml:space="preserve"> Piaţa C.I.Motaş nr.1, cod poştal 551130, loc. Mediaş, jud.Sibiu</w:t>
      </w:r>
    </w:p>
    <w:p w14:paraId="2A7BA19B" w14:textId="2081F61D" w:rsidR="002375B1" w:rsidRPr="00F158DD" w:rsidRDefault="002375B1" w:rsidP="00726594">
      <w:pPr>
        <w:ind w:firstLine="708"/>
        <w:rPr>
          <w:rFonts w:ascii="Arial Narrow" w:hAnsi="Arial Narrow"/>
          <w:sz w:val="24"/>
          <w:szCs w:val="24"/>
          <w:lang w:val="en-US"/>
        </w:rPr>
      </w:pPr>
      <w:r w:rsidRPr="00F158DD">
        <w:rPr>
          <w:rFonts w:ascii="Arial Narrow" w:hAnsi="Arial Narrow"/>
          <w:b/>
          <w:i/>
          <w:sz w:val="24"/>
          <w:szCs w:val="24"/>
          <w:lang w:val="en-US"/>
        </w:rPr>
        <w:t>E-mail</w:t>
      </w:r>
      <w:r w:rsidR="00DB591D" w:rsidRPr="00F158DD">
        <w:rPr>
          <w:rFonts w:ascii="Arial Narrow" w:hAnsi="Arial Narrow"/>
          <w:sz w:val="24"/>
          <w:szCs w:val="24"/>
          <w:lang w:val="en-US"/>
        </w:rPr>
        <w:t>:</w:t>
      </w:r>
      <w:r w:rsidR="00AC738D" w:rsidRPr="00F158DD">
        <w:rPr>
          <w:rFonts w:ascii="Arial Narrow" w:hAnsi="Arial Narrow"/>
          <w:sz w:val="24"/>
          <w:szCs w:val="24"/>
          <w:lang w:val="en-US"/>
        </w:rPr>
        <w:t xml:space="preserve"> </w:t>
      </w:r>
      <w:hyperlink r:id="rId18" w:history="1">
        <w:r w:rsidR="00726594" w:rsidRPr="00F158DD">
          <w:rPr>
            <w:rStyle w:val="Hyperlink"/>
            <w:rFonts w:ascii="Arial Narrow" w:hAnsi="Arial Narrow"/>
            <w:sz w:val="24"/>
            <w:szCs w:val="24"/>
          </w:rPr>
          <w:t>relaţiipublice@transgaz.ro</w:t>
        </w:r>
      </w:hyperlink>
      <w:r w:rsidR="00726594" w:rsidRPr="00F158DD">
        <w:rPr>
          <w:rStyle w:val="Hyperlink"/>
          <w:rFonts w:ascii="Arial Narrow" w:hAnsi="Arial Narrow"/>
          <w:sz w:val="24"/>
          <w:szCs w:val="24"/>
        </w:rPr>
        <w:t xml:space="preserve">; </w:t>
      </w:r>
      <w:hyperlink r:id="rId19" w:history="1">
        <w:r w:rsidR="00726594" w:rsidRPr="00F158DD">
          <w:rPr>
            <w:rStyle w:val="Hyperlink"/>
            <w:rFonts w:ascii="Arial Narrow" w:hAnsi="Arial Narrow"/>
            <w:sz w:val="24"/>
            <w:szCs w:val="24"/>
          </w:rPr>
          <w:t>cora.stavarescu@transgaz.ro</w:t>
        </w:r>
      </w:hyperlink>
      <w:r w:rsidR="00726594" w:rsidRPr="00F158DD">
        <w:rPr>
          <w:rStyle w:val="Hyperlink"/>
          <w:rFonts w:ascii="Arial Narrow" w:hAnsi="Arial Narrow"/>
          <w:sz w:val="24"/>
          <w:szCs w:val="24"/>
        </w:rPr>
        <w:t xml:space="preserve">; </w:t>
      </w:r>
      <w:hyperlink r:id="rId20" w:history="1">
        <w:r w:rsidR="00726594" w:rsidRPr="00F158DD">
          <w:rPr>
            <w:rStyle w:val="Hyperlink"/>
            <w:rFonts w:ascii="Arial Narrow" w:hAnsi="Arial Narrow"/>
            <w:sz w:val="24"/>
            <w:szCs w:val="24"/>
          </w:rPr>
          <w:t>cornel.mihai@transgaz.ro</w:t>
        </w:r>
      </w:hyperlink>
    </w:p>
    <w:p w14:paraId="63F37AD1" w14:textId="363BCBC5" w:rsidR="002375B1" w:rsidRDefault="002375B1" w:rsidP="00DB591D">
      <w:pPr>
        <w:spacing w:after="120"/>
        <w:ind w:firstLine="708"/>
        <w:jc w:val="both"/>
        <w:rPr>
          <w:rFonts w:ascii="Arial Narrow" w:hAnsi="Arial Narrow"/>
          <w:sz w:val="24"/>
          <w:szCs w:val="24"/>
          <w:lang w:val="en-US"/>
        </w:rPr>
      </w:pPr>
      <w:r w:rsidRPr="00F158DD">
        <w:rPr>
          <w:rFonts w:ascii="Arial Narrow" w:hAnsi="Arial Narrow"/>
          <w:b/>
          <w:i/>
          <w:sz w:val="24"/>
          <w:szCs w:val="24"/>
          <w:lang w:val="en-US"/>
        </w:rPr>
        <w:t>Fax</w:t>
      </w:r>
      <w:r w:rsidR="00DB591D" w:rsidRPr="00F158DD">
        <w:rPr>
          <w:rFonts w:ascii="Arial Narrow" w:hAnsi="Arial Narrow"/>
          <w:sz w:val="24"/>
          <w:szCs w:val="24"/>
          <w:lang w:val="en-US"/>
        </w:rPr>
        <w:t>:</w:t>
      </w:r>
      <w:r w:rsidR="00F158DD">
        <w:rPr>
          <w:rFonts w:ascii="Arial Narrow" w:hAnsi="Arial Narrow"/>
          <w:sz w:val="24"/>
          <w:szCs w:val="24"/>
          <w:lang w:val="en-US"/>
        </w:rPr>
        <w:t xml:space="preserve"> </w:t>
      </w:r>
      <w:r w:rsidR="00946B17" w:rsidRPr="00060134">
        <w:rPr>
          <w:rFonts w:ascii="Arial Narrow" w:hAnsi="Arial Narrow" w:cs="Calibri"/>
          <w:color w:val="000000"/>
          <w:sz w:val="24"/>
          <w:szCs w:val="24"/>
          <w:lang w:val="pt-BR" w:eastAsia="en-US"/>
        </w:rPr>
        <w:t>0269/845095</w:t>
      </w:r>
      <w:r w:rsidR="00946B17">
        <w:rPr>
          <w:rFonts w:ascii="Arial Narrow" w:hAnsi="Arial Narrow" w:cs="Calibri"/>
          <w:color w:val="000000"/>
          <w:sz w:val="24"/>
          <w:szCs w:val="24"/>
          <w:lang w:val="pt-BR" w:eastAsia="en-US"/>
        </w:rPr>
        <w:t>.</w:t>
      </w:r>
    </w:p>
    <w:p w14:paraId="3F372369" w14:textId="2F86FD3C" w:rsidR="0075218A" w:rsidRDefault="0088746B" w:rsidP="009254CB">
      <w:pPr>
        <w:spacing w:after="120" w:line="240" w:lineRule="auto"/>
        <w:jc w:val="both"/>
        <w:rPr>
          <w:rFonts w:ascii="Arial Narrow" w:hAnsi="Arial Narrow"/>
          <w:sz w:val="24"/>
          <w:szCs w:val="24"/>
        </w:rPr>
      </w:pPr>
      <w:r>
        <w:rPr>
          <w:rFonts w:ascii="Arial Narrow" w:hAnsi="Arial Narrow"/>
          <w:sz w:val="24"/>
          <w:szCs w:val="24"/>
        </w:rPr>
        <w:t xml:space="preserve">Transgaz va depune toate </w:t>
      </w:r>
      <w:r w:rsidR="002375B1">
        <w:rPr>
          <w:rFonts w:ascii="Arial Narrow" w:hAnsi="Arial Narrow"/>
          <w:sz w:val="24"/>
          <w:szCs w:val="24"/>
        </w:rPr>
        <w:t>diligenţele</w:t>
      </w:r>
      <w:r>
        <w:rPr>
          <w:rFonts w:ascii="Arial Narrow" w:hAnsi="Arial Narrow"/>
          <w:sz w:val="24"/>
          <w:szCs w:val="24"/>
        </w:rPr>
        <w:t xml:space="preserve"> pentru a răspunde prompt </w:t>
      </w:r>
      <w:r w:rsidR="008E785A">
        <w:rPr>
          <w:rFonts w:ascii="Arial Narrow" w:hAnsi="Arial Narrow"/>
          <w:sz w:val="24"/>
          <w:szCs w:val="24"/>
        </w:rPr>
        <w:t>la cererile, reclamaţiile, sesizările</w:t>
      </w:r>
      <w:r w:rsidR="002375B1">
        <w:rPr>
          <w:rFonts w:ascii="Arial Narrow" w:hAnsi="Arial Narrow"/>
          <w:sz w:val="24"/>
          <w:szCs w:val="24"/>
        </w:rPr>
        <w:t>, observaţiile</w:t>
      </w:r>
      <w:r w:rsidR="008E785A">
        <w:rPr>
          <w:rFonts w:ascii="Arial Narrow" w:hAnsi="Arial Narrow"/>
          <w:sz w:val="24"/>
          <w:szCs w:val="24"/>
        </w:rPr>
        <w:t xml:space="preserve"> sau propuner</w:t>
      </w:r>
      <w:r w:rsidR="002375B1">
        <w:rPr>
          <w:rFonts w:ascii="Arial Narrow" w:hAnsi="Arial Narrow"/>
          <w:sz w:val="24"/>
          <w:szCs w:val="24"/>
        </w:rPr>
        <w:t>ile primite şi de a lua toate măsuri</w:t>
      </w:r>
      <w:r w:rsidR="008E785A">
        <w:rPr>
          <w:rFonts w:ascii="Arial Narrow" w:hAnsi="Arial Narrow"/>
          <w:sz w:val="24"/>
          <w:szCs w:val="24"/>
        </w:rPr>
        <w:t xml:space="preserve"> </w:t>
      </w:r>
      <w:r w:rsidR="002375B1">
        <w:rPr>
          <w:rFonts w:ascii="Arial Narrow" w:hAnsi="Arial Narrow"/>
          <w:sz w:val="24"/>
          <w:szCs w:val="24"/>
        </w:rPr>
        <w:t>adecvate</w:t>
      </w:r>
      <w:r w:rsidR="008E785A">
        <w:rPr>
          <w:rFonts w:ascii="Arial Narrow" w:hAnsi="Arial Narrow"/>
          <w:sz w:val="24"/>
          <w:szCs w:val="24"/>
        </w:rPr>
        <w:t xml:space="preserve"> acolo unde este </w:t>
      </w:r>
      <w:r w:rsidR="002375B1">
        <w:rPr>
          <w:rFonts w:ascii="Arial Narrow" w:hAnsi="Arial Narrow"/>
          <w:sz w:val="24"/>
          <w:szCs w:val="24"/>
        </w:rPr>
        <w:t>cazul</w:t>
      </w:r>
      <w:r w:rsidR="008E785A">
        <w:rPr>
          <w:rFonts w:ascii="Arial Narrow" w:hAnsi="Arial Narrow"/>
          <w:sz w:val="24"/>
          <w:szCs w:val="24"/>
        </w:rPr>
        <w:t xml:space="preserve">. </w:t>
      </w:r>
    </w:p>
    <w:p w14:paraId="3997DCE4" w14:textId="086F5CD7" w:rsidR="008E785A" w:rsidRDefault="008E785A" w:rsidP="009254CB">
      <w:pPr>
        <w:spacing w:after="120" w:line="240" w:lineRule="auto"/>
        <w:jc w:val="both"/>
        <w:rPr>
          <w:rFonts w:ascii="Arial Narrow" w:hAnsi="Arial Narrow"/>
          <w:sz w:val="24"/>
          <w:szCs w:val="24"/>
        </w:rPr>
      </w:pPr>
      <w:r>
        <w:rPr>
          <w:rFonts w:ascii="Arial Narrow" w:hAnsi="Arial Narrow"/>
          <w:sz w:val="24"/>
          <w:szCs w:val="24"/>
        </w:rPr>
        <w:t xml:space="preserve">În condiţii normale perioada </w:t>
      </w:r>
      <w:r w:rsidR="004B7101">
        <w:rPr>
          <w:rFonts w:ascii="Arial Narrow" w:hAnsi="Arial Narrow"/>
          <w:sz w:val="24"/>
          <w:szCs w:val="24"/>
        </w:rPr>
        <w:t xml:space="preserve">uzuală </w:t>
      </w:r>
      <w:r>
        <w:rPr>
          <w:rFonts w:ascii="Arial Narrow" w:hAnsi="Arial Narrow"/>
          <w:sz w:val="24"/>
          <w:szCs w:val="24"/>
        </w:rPr>
        <w:t>de răspuns este de maxim 30 de zile. În situaţia în care aspectele la care se face referire necesită o analiză mai detaliată, se va transmite solicitantului o notificare în acest sens, iar termenul de răspuns va fi extins cu maxim 15 zile.</w:t>
      </w:r>
    </w:p>
    <w:p w14:paraId="660AAE6B" w14:textId="4546099E" w:rsidR="002375B1" w:rsidRPr="006D07CA" w:rsidRDefault="002375B1" w:rsidP="002375B1">
      <w:pPr>
        <w:spacing w:after="120"/>
        <w:jc w:val="both"/>
        <w:rPr>
          <w:rFonts w:ascii="Arial Narrow" w:hAnsi="Arial Narrow"/>
          <w:sz w:val="24"/>
          <w:szCs w:val="24"/>
          <w:lang w:val="en-US"/>
        </w:rPr>
      </w:pPr>
      <w:r w:rsidRPr="002375B1">
        <w:rPr>
          <w:rFonts w:ascii="Arial Narrow" w:hAnsi="Arial Narrow"/>
          <w:sz w:val="24"/>
          <w:szCs w:val="24"/>
          <w:lang w:val="en-US"/>
        </w:rPr>
        <w:t>Soluţionarea cererilor, reclamaţiilor, sesizărilor</w:t>
      </w:r>
      <w:r>
        <w:rPr>
          <w:rFonts w:ascii="Arial Narrow" w:hAnsi="Arial Narrow"/>
          <w:sz w:val="24"/>
          <w:szCs w:val="24"/>
          <w:lang w:val="en-US"/>
        </w:rPr>
        <w:t>, obdervaţiilor</w:t>
      </w:r>
      <w:r w:rsidRPr="002375B1">
        <w:rPr>
          <w:rFonts w:ascii="Arial Narrow" w:hAnsi="Arial Narrow"/>
          <w:sz w:val="24"/>
          <w:szCs w:val="24"/>
          <w:lang w:val="en-US"/>
        </w:rPr>
        <w:t xml:space="preserve"> sau propunerilor primite presupune parcurgerea unor etape precum: primire şi înregistrare, repartizare către structurile de specialitate, analiză internă, elaborare</w:t>
      </w:r>
      <w:r>
        <w:rPr>
          <w:rFonts w:ascii="Arial Narrow" w:hAnsi="Arial Narrow"/>
          <w:sz w:val="24"/>
          <w:szCs w:val="24"/>
          <w:lang w:val="en-US"/>
        </w:rPr>
        <w:t xml:space="preserve"> şi transmitere răspuns.</w:t>
      </w:r>
    </w:p>
    <w:p w14:paraId="41564950" w14:textId="7F381486" w:rsidR="0075218A" w:rsidRPr="00060134" w:rsidRDefault="0075218A" w:rsidP="0092111A">
      <w:pPr>
        <w:pStyle w:val="Heading1"/>
        <w:numPr>
          <w:ilvl w:val="0"/>
          <w:numId w:val="0"/>
        </w:numPr>
        <w:shd w:val="clear" w:color="auto" w:fill="D3DFEF"/>
        <w:spacing w:before="360" w:after="360" w:line="240" w:lineRule="auto"/>
        <w:contextualSpacing w:val="0"/>
        <w:rPr>
          <w:rFonts w:ascii="Arial Narrow" w:hAnsi="Arial Narrow"/>
          <w:sz w:val="28"/>
          <w:szCs w:val="28"/>
          <w:lang w:val="ro-RO"/>
        </w:rPr>
      </w:pPr>
      <w:bookmarkStart w:id="15" w:name="_Toc482960505"/>
      <w:r w:rsidRPr="00060134">
        <w:rPr>
          <w:rFonts w:ascii="Arial Narrow" w:hAnsi="Arial Narrow"/>
          <w:sz w:val="28"/>
          <w:szCs w:val="28"/>
          <w:lang w:val="ro-RO"/>
        </w:rPr>
        <w:t>5.</w:t>
      </w:r>
      <w:r w:rsidR="004019DE">
        <w:rPr>
          <w:rFonts w:ascii="Arial Narrow" w:hAnsi="Arial Narrow"/>
          <w:sz w:val="28"/>
          <w:szCs w:val="28"/>
          <w:shd w:val="clear" w:color="auto" w:fill="D3DFEF"/>
          <w:lang w:val="ro-RO"/>
        </w:rPr>
        <w:t>4</w:t>
      </w:r>
      <w:r w:rsidRPr="00060134">
        <w:rPr>
          <w:rFonts w:ascii="Arial Narrow" w:hAnsi="Arial Narrow"/>
          <w:sz w:val="28"/>
          <w:szCs w:val="28"/>
          <w:shd w:val="clear" w:color="auto" w:fill="D3DFEF"/>
          <w:lang w:val="ro-RO"/>
        </w:rPr>
        <w:t xml:space="preserve"> AFIŞAREA ANUNȚURILOR ÎN LOCALITĂȚI AFLATE PE TRASEUL PROIECTULUI</w:t>
      </w:r>
      <w:bookmarkEnd w:id="15"/>
      <w:r w:rsidRPr="00060134">
        <w:rPr>
          <w:rFonts w:ascii="Arial Narrow" w:hAnsi="Arial Narrow"/>
          <w:sz w:val="28"/>
          <w:szCs w:val="28"/>
          <w:shd w:val="clear" w:color="auto" w:fill="D3DFEF"/>
          <w:lang w:val="ro-RO"/>
        </w:rPr>
        <w:t xml:space="preserve"> </w:t>
      </w:r>
    </w:p>
    <w:p w14:paraId="2647578F" w14:textId="77777777" w:rsidR="0075218A" w:rsidRDefault="0075218A" w:rsidP="0092111A">
      <w:pPr>
        <w:pStyle w:val="Default"/>
        <w:spacing w:after="240"/>
        <w:jc w:val="both"/>
        <w:rPr>
          <w:rFonts w:ascii="Arial Narrow" w:hAnsi="Arial Narrow"/>
          <w:lang w:val="ro-RO"/>
        </w:rPr>
      </w:pPr>
      <w:r>
        <w:rPr>
          <w:rFonts w:ascii="Arial Narrow" w:hAnsi="Arial Narrow"/>
          <w:lang w:val="ro-RO"/>
        </w:rPr>
        <w:t>S</w:t>
      </w:r>
      <w:r w:rsidRPr="00F209B9">
        <w:rPr>
          <w:rFonts w:ascii="Arial Narrow" w:hAnsi="Arial Narrow"/>
          <w:lang w:val="ro-RO"/>
        </w:rPr>
        <w:t>e vor</w:t>
      </w:r>
      <w:r w:rsidRPr="0092141C">
        <w:rPr>
          <w:rFonts w:ascii="Arial Narrow" w:hAnsi="Arial Narrow"/>
          <w:b/>
          <w:lang w:val="ro-RO"/>
        </w:rPr>
        <w:t xml:space="preserve"> afișa în</w:t>
      </w:r>
      <w:r w:rsidRPr="00F63A4A">
        <w:rPr>
          <w:rFonts w:ascii="Arial Narrow" w:hAnsi="Arial Narrow"/>
          <w:lang w:val="ro-RO"/>
        </w:rPr>
        <w:t xml:space="preserve"> </w:t>
      </w:r>
      <w:r w:rsidRPr="0092141C">
        <w:rPr>
          <w:rFonts w:ascii="Arial Narrow" w:hAnsi="Arial Narrow"/>
          <w:b/>
          <w:lang w:val="ro-RO"/>
        </w:rPr>
        <w:t>puncte</w:t>
      </w:r>
      <w:r>
        <w:rPr>
          <w:rFonts w:ascii="Arial Narrow" w:hAnsi="Arial Narrow"/>
          <w:b/>
          <w:lang w:val="ro-RO"/>
        </w:rPr>
        <w:t>le</w:t>
      </w:r>
      <w:r w:rsidRPr="0092141C">
        <w:rPr>
          <w:rFonts w:ascii="Arial Narrow" w:hAnsi="Arial Narrow"/>
          <w:b/>
          <w:lang w:val="ro-RO"/>
        </w:rPr>
        <w:t xml:space="preserve"> de interes </w:t>
      </w:r>
      <w:r>
        <w:rPr>
          <w:rFonts w:ascii="Arial Narrow" w:hAnsi="Arial Narrow"/>
          <w:lang w:val="ro-RO"/>
        </w:rPr>
        <w:t>din UAT-urile selectate pentru desfăşurarea consultării publice</w:t>
      </w:r>
      <w:r w:rsidRPr="00F63A4A">
        <w:rPr>
          <w:rFonts w:ascii="Arial Narrow" w:hAnsi="Arial Narrow"/>
          <w:lang w:val="ro-RO"/>
        </w:rPr>
        <w:t xml:space="preserve"> (primărie, școal</w:t>
      </w:r>
      <w:r>
        <w:rPr>
          <w:rFonts w:ascii="Arial Narrow" w:hAnsi="Arial Narrow"/>
          <w:lang w:val="ro-RO"/>
        </w:rPr>
        <w:t>ă</w:t>
      </w:r>
      <w:r w:rsidRPr="00F63A4A">
        <w:rPr>
          <w:rFonts w:ascii="Arial Narrow" w:hAnsi="Arial Narrow"/>
          <w:lang w:val="ro-RO"/>
        </w:rPr>
        <w:t xml:space="preserve">, cămin cultural, biserică, etc.) și din satele aparținătoare UAT-urilor, </w:t>
      </w:r>
      <w:r w:rsidRPr="0092141C">
        <w:rPr>
          <w:rFonts w:ascii="Arial Narrow" w:hAnsi="Arial Narrow"/>
          <w:b/>
          <w:lang w:val="ro-RO"/>
        </w:rPr>
        <w:t xml:space="preserve">anunțuri </w:t>
      </w:r>
      <w:r w:rsidRPr="007622B1">
        <w:rPr>
          <w:rFonts w:ascii="Arial Narrow" w:hAnsi="Arial Narrow"/>
          <w:lang w:val="ro-RO"/>
        </w:rPr>
        <w:t>cu privire la  desfășurarea de c</w:t>
      </w:r>
      <w:r>
        <w:rPr>
          <w:rFonts w:ascii="Arial Narrow" w:hAnsi="Arial Narrow"/>
          <w:lang w:val="ro-RO"/>
        </w:rPr>
        <w:t>onsultări  publice pe marginea P</w:t>
      </w:r>
      <w:r w:rsidRPr="007622B1">
        <w:rPr>
          <w:rFonts w:ascii="Arial Narrow" w:hAnsi="Arial Narrow"/>
          <w:lang w:val="ro-RO"/>
        </w:rPr>
        <w:t xml:space="preserve">roiectului. </w:t>
      </w:r>
    </w:p>
    <w:p w14:paraId="19F6C618" w14:textId="52A9C1A8" w:rsidR="0075218A" w:rsidRPr="007622B1" w:rsidRDefault="0075218A" w:rsidP="0092111A">
      <w:pPr>
        <w:pStyle w:val="Default"/>
        <w:spacing w:after="240"/>
        <w:jc w:val="both"/>
        <w:rPr>
          <w:rFonts w:ascii="Arial Narrow" w:hAnsi="Arial Narrow"/>
          <w:lang w:val="ro-RO"/>
        </w:rPr>
      </w:pPr>
      <w:r w:rsidRPr="001B0789">
        <w:rPr>
          <w:rFonts w:ascii="Arial Narrow" w:hAnsi="Arial Narrow"/>
          <w:lang w:val="ro-RO"/>
        </w:rPr>
        <w:t xml:space="preserve">De asemenea, se vor afişa anunţuri şi în </w:t>
      </w:r>
      <w:r w:rsidR="00840007">
        <w:rPr>
          <w:rFonts w:ascii="Arial Narrow" w:hAnsi="Arial Narrow"/>
          <w:lang w:val="ro-RO"/>
        </w:rPr>
        <w:t>alte UAT-uri aflate pe traseul P</w:t>
      </w:r>
      <w:r w:rsidRPr="001B0789">
        <w:rPr>
          <w:rFonts w:ascii="Arial Narrow" w:hAnsi="Arial Narrow"/>
          <w:lang w:val="ro-RO"/>
        </w:rPr>
        <w:t>roiectului, altele decât cele selectate pentru desfăşurarea consultării publice.</w:t>
      </w:r>
    </w:p>
    <w:p w14:paraId="2B1A4297" w14:textId="5606FAED" w:rsidR="0075218A" w:rsidRDefault="0075218A" w:rsidP="0092111A">
      <w:pPr>
        <w:pStyle w:val="Default"/>
        <w:spacing w:after="240"/>
        <w:jc w:val="both"/>
        <w:rPr>
          <w:rFonts w:ascii="Arial Narrow" w:hAnsi="Arial Narrow"/>
          <w:lang w:val="ro-RO"/>
        </w:rPr>
      </w:pPr>
      <w:r>
        <w:rPr>
          <w:rFonts w:ascii="Arial Narrow" w:hAnsi="Arial Narrow"/>
          <w:lang w:val="ro-RO"/>
        </w:rPr>
        <w:t xml:space="preserve">Anunțurile </w:t>
      </w:r>
      <w:r w:rsidRPr="00F63A4A">
        <w:rPr>
          <w:rFonts w:ascii="Arial Narrow" w:hAnsi="Arial Narrow"/>
          <w:lang w:val="ro-RO"/>
        </w:rPr>
        <w:t xml:space="preserve">se vor afișa </w:t>
      </w:r>
      <w:r>
        <w:rPr>
          <w:rFonts w:ascii="Arial Narrow" w:hAnsi="Arial Narrow"/>
          <w:lang w:val="ro-RO"/>
        </w:rPr>
        <w:t xml:space="preserve">cu 20 de zile anterior datei planificate pentru realizarea consultărilor publice </w:t>
      </w:r>
      <w:r w:rsidRPr="00F63A4A">
        <w:rPr>
          <w:rFonts w:ascii="Arial Narrow" w:hAnsi="Arial Narrow"/>
          <w:lang w:val="ro-RO"/>
        </w:rPr>
        <w:t xml:space="preserve">şi vor conține date precum: </w:t>
      </w:r>
      <w:r w:rsidRPr="0094463B">
        <w:rPr>
          <w:rFonts w:ascii="Arial Narrow" w:hAnsi="Arial Narrow"/>
          <w:color w:val="auto"/>
          <w:lang w:val="ro-RO"/>
        </w:rPr>
        <w:t>adresa web la care</w:t>
      </w:r>
      <w:r w:rsidR="00840007">
        <w:rPr>
          <w:rFonts w:ascii="Arial Narrow" w:hAnsi="Arial Narrow"/>
          <w:color w:val="auto"/>
          <w:lang w:val="ro-RO"/>
        </w:rPr>
        <w:t xml:space="preserve"> se pot găsi informații despre P</w:t>
      </w:r>
      <w:r w:rsidRPr="0094463B">
        <w:rPr>
          <w:rFonts w:ascii="Arial Narrow" w:hAnsi="Arial Narrow"/>
          <w:color w:val="auto"/>
          <w:lang w:val="ro-RO"/>
        </w:rPr>
        <w:t>roiect,</w:t>
      </w:r>
      <w:r w:rsidRPr="0094463B">
        <w:rPr>
          <w:rFonts w:ascii="Arial Narrow" w:hAnsi="Arial Narrow"/>
          <w:lang w:val="ro-RO"/>
        </w:rPr>
        <w:t xml:space="preserve"> referire la organizatorul </w:t>
      </w:r>
      <w:r w:rsidRPr="0094463B">
        <w:rPr>
          <w:rFonts w:ascii="Arial Narrow" w:hAnsi="Arial Narrow"/>
          <w:lang w:val="ro-RO"/>
        </w:rPr>
        <w:lastRenderedPageBreak/>
        <w:t>întâlnirii,</w:t>
      </w:r>
      <w:r>
        <w:rPr>
          <w:rFonts w:ascii="Arial Narrow" w:hAnsi="Arial Narrow"/>
          <w:lang w:val="ro-RO"/>
        </w:rPr>
        <w:t xml:space="preserve"> </w:t>
      </w:r>
      <w:r w:rsidRPr="0094463B">
        <w:rPr>
          <w:rFonts w:ascii="Arial Narrow" w:hAnsi="Arial Narrow"/>
          <w:lang w:val="ro-RO"/>
        </w:rPr>
        <w:t>su</w:t>
      </w:r>
      <w:r>
        <w:rPr>
          <w:rFonts w:ascii="Arial Narrow" w:hAnsi="Arial Narrow"/>
          <w:lang w:val="ro-RO"/>
        </w:rPr>
        <w:t>biecte relevante ce vor fi abordate în cadrul</w:t>
      </w:r>
      <w:r w:rsidRPr="0094463B">
        <w:rPr>
          <w:rFonts w:ascii="Arial Narrow" w:hAnsi="Arial Narrow"/>
          <w:lang w:val="ro-RO"/>
        </w:rPr>
        <w:t xml:space="preserve"> întâlnirii, locul de desfășurare, precum și ora de începere a consultărilor publice.</w:t>
      </w:r>
      <w:r w:rsidRPr="00F63A4A">
        <w:rPr>
          <w:rFonts w:ascii="Arial Narrow" w:hAnsi="Arial Narrow"/>
          <w:lang w:val="ro-RO"/>
        </w:rPr>
        <w:t xml:space="preserve"> </w:t>
      </w:r>
    </w:p>
    <w:p w14:paraId="2979535A" w14:textId="13D734C9" w:rsidR="0075218A" w:rsidRPr="00060134" w:rsidRDefault="004019DE" w:rsidP="0092111A">
      <w:pPr>
        <w:pStyle w:val="Heading1"/>
        <w:numPr>
          <w:ilvl w:val="0"/>
          <w:numId w:val="0"/>
        </w:numPr>
        <w:shd w:val="clear" w:color="auto" w:fill="D3DFEF"/>
        <w:spacing w:before="360" w:after="360" w:line="240" w:lineRule="auto"/>
        <w:contextualSpacing w:val="0"/>
        <w:rPr>
          <w:rFonts w:ascii="Arial Narrow" w:hAnsi="Arial Narrow"/>
          <w:sz w:val="28"/>
          <w:szCs w:val="28"/>
          <w:lang w:val="ro-RO"/>
        </w:rPr>
      </w:pPr>
      <w:bookmarkStart w:id="16" w:name="_Toc482960506"/>
      <w:r>
        <w:rPr>
          <w:rFonts w:ascii="Arial Narrow" w:hAnsi="Arial Narrow"/>
          <w:sz w:val="28"/>
          <w:szCs w:val="28"/>
          <w:lang w:val="ro-RO"/>
        </w:rPr>
        <w:t>5.5</w:t>
      </w:r>
      <w:r w:rsidR="0075218A" w:rsidRPr="00060134">
        <w:rPr>
          <w:rFonts w:ascii="Arial Narrow" w:hAnsi="Arial Narrow"/>
          <w:sz w:val="28"/>
          <w:szCs w:val="28"/>
          <w:lang w:val="ro-RO"/>
        </w:rPr>
        <w:t xml:space="preserve"> ALTE </w:t>
      </w:r>
      <w:r w:rsidR="0075218A" w:rsidRPr="00060134">
        <w:rPr>
          <w:rFonts w:ascii="Arial Narrow" w:hAnsi="Arial Narrow"/>
          <w:sz w:val="28"/>
          <w:szCs w:val="28"/>
          <w:shd w:val="clear" w:color="auto" w:fill="D3DFEF"/>
          <w:lang w:val="ro-RO"/>
        </w:rPr>
        <w:t>MIJLOACE</w:t>
      </w:r>
      <w:r w:rsidR="0075218A" w:rsidRPr="00060134">
        <w:rPr>
          <w:rFonts w:ascii="Arial Narrow" w:hAnsi="Arial Narrow"/>
          <w:sz w:val="28"/>
          <w:szCs w:val="28"/>
          <w:lang w:val="ro-RO"/>
        </w:rPr>
        <w:t xml:space="preserve"> DE INFORMARE/IMPLICARE</w:t>
      </w:r>
      <w:bookmarkEnd w:id="16"/>
      <w:r w:rsidR="0075218A" w:rsidRPr="00060134">
        <w:rPr>
          <w:rFonts w:ascii="Arial Narrow" w:hAnsi="Arial Narrow"/>
          <w:sz w:val="28"/>
          <w:szCs w:val="28"/>
          <w:lang w:val="ro-RO"/>
        </w:rPr>
        <w:t xml:space="preserve"> </w:t>
      </w:r>
    </w:p>
    <w:p w14:paraId="2E7F7BE3" w14:textId="77777777" w:rsidR="0075218A" w:rsidRDefault="0075218A" w:rsidP="00C95A5B">
      <w:pPr>
        <w:pStyle w:val="Default"/>
        <w:spacing w:after="240"/>
        <w:jc w:val="both"/>
        <w:rPr>
          <w:rFonts w:ascii="Arial Narrow" w:hAnsi="Arial Narrow"/>
          <w:lang w:val="ro-RO"/>
        </w:rPr>
      </w:pPr>
      <w:r>
        <w:rPr>
          <w:rFonts w:ascii="Arial Narrow" w:hAnsi="Arial Narrow"/>
          <w:lang w:val="ro-RO"/>
        </w:rPr>
        <w:t>Pe parcursul procesului de consultare publică, în măsura în care Transgaz va considera necesar, vor fi utilizate şi alte mijloace adecvate de informare, cum ar fi, de exemplu, comunicarea/anunțuri în mass-media locală (presă scrisă şi audio-video).</w:t>
      </w:r>
    </w:p>
    <w:p w14:paraId="6BC08549" w14:textId="591EFDF9" w:rsidR="0075218A" w:rsidRDefault="0075218A" w:rsidP="00C95A5B">
      <w:pPr>
        <w:pStyle w:val="Default"/>
        <w:spacing w:after="240"/>
        <w:jc w:val="both"/>
        <w:rPr>
          <w:rFonts w:ascii="Arial Narrow" w:hAnsi="Arial Narrow"/>
          <w:color w:val="auto"/>
          <w:lang w:val="ro-RO"/>
        </w:rPr>
      </w:pPr>
      <w:r w:rsidRPr="005D3BBC">
        <w:rPr>
          <w:rFonts w:ascii="Arial Narrow" w:hAnsi="Arial Narrow"/>
          <w:lang w:val="ro-RO"/>
        </w:rPr>
        <w:t>De asemenea, p</w:t>
      </w:r>
      <w:r w:rsidRPr="005D3BBC">
        <w:rPr>
          <w:rFonts w:ascii="Calibri" w:hAnsi="Calibri"/>
          <w:lang w:val="ro-RO"/>
        </w:rPr>
        <w:t>ă</w:t>
      </w:r>
      <w:r w:rsidRPr="005D3BBC">
        <w:rPr>
          <w:rFonts w:ascii="Arial Narrow" w:hAnsi="Arial Narrow"/>
          <w:lang w:val="ro-RO"/>
        </w:rPr>
        <w:t xml:space="preserve">rţile interesate afectate </w:t>
      </w:r>
      <w:r w:rsidR="004B7101" w:rsidRPr="005D3BBC">
        <w:rPr>
          <w:rFonts w:ascii="Calibri" w:hAnsi="Calibri"/>
          <w:lang w:val="ro-RO"/>
        </w:rPr>
        <w:t>ş</w:t>
      </w:r>
      <w:r w:rsidR="004B7101" w:rsidRPr="005D3BBC">
        <w:rPr>
          <w:rFonts w:ascii="Arial Narrow" w:hAnsi="Arial Narrow"/>
          <w:lang w:val="ro-RO"/>
        </w:rPr>
        <w:t xml:space="preserve">i părțile relevante afectate </w:t>
      </w:r>
      <w:r w:rsidRPr="005D3BBC">
        <w:rPr>
          <w:rFonts w:ascii="Arial Narrow" w:hAnsi="Arial Narrow"/>
          <w:lang w:val="ro-RO"/>
        </w:rPr>
        <w:t xml:space="preserve">identificate </w:t>
      </w:r>
      <w:r w:rsidRPr="005D3BBC">
        <w:rPr>
          <w:rFonts w:ascii="Calibri" w:hAnsi="Calibri"/>
          <w:lang w:val="ro-RO"/>
        </w:rPr>
        <w:t>î</w:t>
      </w:r>
      <w:r w:rsidRPr="005D3BBC">
        <w:rPr>
          <w:rFonts w:ascii="Arial Narrow" w:hAnsi="Arial Narrow"/>
          <w:lang w:val="ro-RO"/>
        </w:rPr>
        <w:t xml:space="preserve">n Anexa nr. 1 </w:t>
      </w:r>
      <w:r w:rsidRPr="005D3BBC">
        <w:rPr>
          <w:rFonts w:ascii="Calibri" w:hAnsi="Calibri"/>
          <w:lang w:val="ro-RO"/>
        </w:rPr>
        <w:t>ş</w:t>
      </w:r>
      <w:r w:rsidRPr="005D3BBC">
        <w:rPr>
          <w:rFonts w:ascii="Arial Narrow" w:hAnsi="Arial Narrow"/>
          <w:lang w:val="ro-RO"/>
        </w:rPr>
        <w:t xml:space="preserve">i Anexa nr. 2  </w:t>
      </w:r>
      <w:r w:rsidRPr="005D3BBC">
        <w:rPr>
          <w:rFonts w:ascii="Arial Narrow" w:hAnsi="Arial Narrow"/>
          <w:color w:val="auto"/>
          <w:lang w:val="ro-RO"/>
        </w:rPr>
        <w:t>vor fi</w:t>
      </w:r>
      <w:r w:rsidRPr="005D3BBC">
        <w:rPr>
          <w:rFonts w:ascii="Arial Narrow" w:hAnsi="Arial Narrow"/>
          <w:b/>
          <w:color w:val="auto"/>
          <w:lang w:val="ro-RO"/>
        </w:rPr>
        <w:t xml:space="preserve"> invitate </w:t>
      </w:r>
      <w:r w:rsidRPr="005D3BBC">
        <w:rPr>
          <w:rFonts w:ascii="Arial Narrow" w:hAnsi="Arial Narrow"/>
          <w:color w:val="auto"/>
          <w:lang w:val="ro-RO"/>
        </w:rPr>
        <w:t>la consultările publice</w:t>
      </w:r>
      <w:r w:rsidRPr="005D3BBC">
        <w:rPr>
          <w:rFonts w:ascii="Arial Narrow" w:hAnsi="Arial Narrow"/>
          <w:b/>
          <w:color w:val="auto"/>
          <w:lang w:val="ro-RO"/>
        </w:rPr>
        <w:t>, în scris</w:t>
      </w:r>
      <w:r w:rsidRPr="005D3BBC">
        <w:rPr>
          <w:rFonts w:ascii="Arial Narrow" w:hAnsi="Arial Narrow"/>
          <w:color w:val="auto"/>
          <w:lang w:val="ro-RO"/>
        </w:rPr>
        <w:t xml:space="preserve">, acestora urmând să le fie transmise </w:t>
      </w:r>
      <w:r w:rsidRPr="005D3BBC">
        <w:rPr>
          <w:rFonts w:ascii="Arial Narrow" w:hAnsi="Arial Narrow"/>
          <w:b/>
          <w:color w:val="auto"/>
          <w:lang w:val="ro-RO"/>
        </w:rPr>
        <w:t>invitații</w:t>
      </w:r>
      <w:r w:rsidRPr="005D3BBC">
        <w:rPr>
          <w:rFonts w:ascii="Arial Narrow" w:hAnsi="Arial Narrow"/>
          <w:color w:val="auto"/>
          <w:lang w:val="ro-RO"/>
        </w:rPr>
        <w:t>.</w:t>
      </w:r>
      <w:r w:rsidRPr="007A6AD5">
        <w:rPr>
          <w:rFonts w:ascii="Arial Narrow" w:hAnsi="Arial Narrow"/>
          <w:color w:val="auto"/>
          <w:lang w:val="ro-RO"/>
        </w:rPr>
        <w:t xml:space="preserve"> </w:t>
      </w:r>
    </w:p>
    <w:p w14:paraId="53C628D8" w14:textId="110C8F60" w:rsidR="0075218A" w:rsidRDefault="0075218A" w:rsidP="006B2298">
      <w:pPr>
        <w:pStyle w:val="Default"/>
        <w:spacing w:after="120"/>
        <w:jc w:val="both"/>
        <w:rPr>
          <w:rFonts w:ascii="Arial Narrow" w:hAnsi="Arial Narrow"/>
          <w:lang w:val="ro-RO"/>
        </w:rPr>
      </w:pPr>
      <w:r>
        <w:rPr>
          <w:rFonts w:ascii="Arial Narrow" w:hAnsi="Arial Narrow"/>
          <w:lang w:val="ro-RO"/>
        </w:rPr>
        <w:t>Ulterior</w:t>
      </w:r>
      <w:r w:rsidRPr="00C47F6C">
        <w:rPr>
          <w:rFonts w:ascii="Arial Narrow" w:hAnsi="Arial Narrow"/>
          <w:lang w:val="ro-RO"/>
        </w:rPr>
        <w:t xml:space="preserve"> depunerii spre aprobare a </w:t>
      </w:r>
      <w:r w:rsidRPr="00C47F6C">
        <w:rPr>
          <w:rFonts w:ascii="Arial Narrow" w:hAnsi="Arial Narrow"/>
          <w:i/>
          <w:lang w:val="ro-RO"/>
        </w:rPr>
        <w:t>Conceptului privind participarea publicului pentru proiectul "</w:t>
      </w:r>
      <w:r w:rsidRPr="00060134">
        <w:rPr>
          <w:rFonts w:ascii="Arial Narrow" w:hAnsi="Arial Narrow"/>
          <w:i/>
          <w:lang w:val="ro-RO"/>
        </w:rPr>
        <w:t xml:space="preserve">Conductă Ţărmul Mării Negre - Podișor (RO) pentru preluarea gazului din Marea Neagră” </w:t>
      </w:r>
      <w:r w:rsidRPr="00060134">
        <w:rPr>
          <w:rFonts w:ascii="Arial Narrow" w:hAnsi="Arial Narrow"/>
          <w:lang w:val="ro-RO"/>
        </w:rPr>
        <w:t xml:space="preserve">Transgaz va demara şi alte activităţi care vor implica diverse forme de participare şi consultare a publicului dintre care menţionăm </w:t>
      </w:r>
      <w:r w:rsidRPr="006B2298">
        <w:rPr>
          <w:rFonts w:ascii="Arial Narrow" w:hAnsi="Arial Narrow"/>
          <w:lang w:val="ro-RO"/>
        </w:rPr>
        <w:t>dezbaterea publică a Raportului privind impactul Proiectului asupra mediului, dat fiind faptul că, amplasamentul conductei străbate perimetrul unor arii protejate</w:t>
      </w:r>
      <w:r>
        <w:rPr>
          <w:rFonts w:ascii="Arial Narrow" w:hAnsi="Arial Narrow"/>
          <w:lang w:val="ro-RO"/>
        </w:rPr>
        <w:t xml:space="preserve"> de interes naţional şi internaţional, precum şi situri</w:t>
      </w:r>
      <w:r w:rsidRPr="006B2298">
        <w:rPr>
          <w:rFonts w:ascii="Arial Narrow" w:hAnsi="Arial Narrow"/>
          <w:lang w:val="ro-RO"/>
        </w:rPr>
        <w:t xml:space="preserve"> Natura 20</w:t>
      </w:r>
      <w:r>
        <w:rPr>
          <w:rFonts w:ascii="Arial Narrow" w:hAnsi="Arial Narrow"/>
          <w:lang w:val="ro-RO"/>
        </w:rPr>
        <w:t>00.</w:t>
      </w:r>
    </w:p>
    <w:p w14:paraId="7419D2E3" w14:textId="77777777" w:rsidR="0075218A" w:rsidRPr="00282527" w:rsidRDefault="0075218A" w:rsidP="00105321">
      <w:pPr>
        <w:pStyle w:val="Heading1"/>
        <w:shd w:val="clear" w:color="auto" w:fill="D3DFEF"/>
        <w:spacing w:before="360" w:after="360" w:line="240" w:lineRule="auto"/>
        <w:ind w:left="357" w:hanging="357"/>
        <w:contextualSpacing w:val="0"/>
        <w:rPr>
          <w:rFonts w:ascii="Arial Narrow" w:hAnsi="Arial Narrow"/>
          <w:sz w:val="28"/>
          <w:szCs w:val="28"/>
        </w:rPr>
      </w:pPr>
      <w:bookmarkStart w:id="17" w:name="_Toc482960507"/>
      <w:r w:rsidRPr="00282527">
        <w:rPr>
          <w:rFonts w:ascii="Arial Narrow" w:hAnsi="Arial Narrow"/>
          <w:sz w:val="28"/>
          <w:szCs w:val="28"/>
        </w:rPr>
        <w:t>ETAPE ULTERIOARE CONSULTĂRILOR PUBLICE</w:t>
      </w:r>
      <w:bookmarkEnd w:id="17"/>
    </w:p>
    <w:p w14:paraId="1DBC484D" w14:textId="17ACE7A7" w:rsidR="0075218A" w:rsidRPr="00BA7CF4" w:rsidRDefault="0075218A" w:rsidP="00DB5135">
      <w:pPr>
        <w:spacing w:after="240" w:line="240" w:lineRule="auto"/>
        <w:jc w:val="both"/>
        <w:rPr>
          <w:rFonts w:ascii="Arial Narrow" w:hAnsi="Arial Narrow"/>
          <w:sz w:val="24"/>
          <w:szCs w:val="24"/>
        </w:rPr>
      </w:pPr>
      <w:r w:rsidRPr="00CD2513">
        <w:rPr>
          <w:rFonts w:ascii="Arial Narrow" w:hAnsi="Arial Narrow"/>
          <w:sz w:val="24"/>
          <w:szCs w:val="24"/>
        </w:rPr>
        <w:t>Procesul verbal încheiat în urma fiecărei consultări publice va reprezenta documentul de bază în analiza rezultatelor consultării publice şi va sta</w:t>
      </w:r>
      <w:r>
        <w:rPr>
          <w:rFonts w:ascii="Arial Narrow" w:hAnsi="Arial Narrow"/>
          <w:sz w:val="24"/>
          <w:szCs w:val="24"/>
        </w:rPr>
        <w:t xml:space="preserve"> la baza întocmirii </w:t>
      </w:r>
      <w:r w:rsidR="005C575C" w:rsidRPr="00BA7CF4">
        <w:rPr>
          <w:rFonts w:ascii="Arial Narrow" w:hAnsi="Arial Narrow"/>
          <w:i/>
          <w:sz w:val="24"/>
          <w:szCs w:val="24"/>
        </w:rPr>
        <w:t>„</w:t>
      </w:r>
      <w:r w:rsidRPr="00BA7CF4">
        <w:rPr>
          <w:rFonts w:ascii="Arial Narrow" w:hAnsi="Arial Narrow"/>
          <w:i/>
          <w:sz w:val="24"/>
          <w:szCs w:val="24"/>
        </w:rPr>
        <w:t xml:space="preserve">Raportului sintetic final privind rezultatele </w:t>
      </w:r>
      <w:r w:rsidR="005C575C" w:rsidRPr="00BA7CF4">
        <w:rPr>
          <w:rFonts w:ascii="Arial Narrow" w:hAnsi="Arial Narrow"/>
          <w:i/>
          <w:sz w:val="24"/>
          <w:szCs w:val="24"/>
        </w:rPr>
        <w:t>activităţilor legate</w:t>
      </w:r>
      <w:r w:rsidRPr="00BA7CF4">
        <w:rPr>
          <w:rFonts w:ascii="Arial Narrow" w:hAnsi="Arial Narrow"/>
          <w:i/>
          <w:sz w:val="24"/>
          <w:szCs w:val="24"/>
        </w:rPr>
        <w:t xml:space="preserve"> de participare a publicului pentru proiectul </w:t>
      </w:r>
      <w:r w:rsidRPr="00BA7CF4">
        <w:rPr>
          <w:rFonts w:ascii="Arial Narrow" w:hAnsi="Arial Narrow" w:cs="Arial"/>
          <w:i/>
          <w:sz w:val="24"/>
          <w:szCs w:val="24"/>
        </w:rPr>
        <w:t>Conductă Ţărmul Mării Negre - Podișor (RO) pentru preluarea gazului din Marea Neagră”</w:t>
      </w:r>
      <w:r w:rsidR="00BA7CF4" w:rsidRPr="00BA7CF4">
        <w:rPr>
          <w:rFonts w:ascii="Arial Narrow" w:hAnsi="Arial Narrow" w:cs="Arial"/>
          <w:b/>
          <w:i/>
          <w:sz w:val="24"/>
          <w:szCs w:val="24"/>
        </w:rPr>
        <w:t xml:space="preserve"> </w:t>
      </w:r>
      <w:r w:rsidR="00BA7CF4" w:rsidRPr="00BA7CF4">
        <w:rPr>
          <w:rFonts w:ascii="Arial Narrow" w:hAnsi="Arial Narrow" w:cs="Arial"/>
          <w:i/>
          <w:sz w:val="24"/>
          <w:szCs w:val="24"/>
        </w:rPr>
        <w:t>(</w:t>
      </w:r>
      <w:r w:rsidR="00BA7CF4" w:rsidRPr="00BA7CF4">
        <w:rPr>
          <w:rFonts w:ascii="Arial Narrow" w:hAnsi="Arial Narrow"/>
          <w:i/>
          <w:sz w:val="24"/>
          <w:szCs w:val="24"/>
        </w:rPr>
        <w:t>Număr de referință în Lista Proiectelor de Interes Comun a Uniunii: 6.24.8.)</w:t>
      </w:r>
      <w:r w:rsidRPr="00BA7CF4">
        <w:rPr>
          <w:rFonts w:ascii="Arial Narrow" w:hAnsi="Arial Narrow" w:cs="Arial"/>
          <w:i/>
          <w:sz w:val="24"/>
          <w:szCs w:val="24"/>
        </w:rPr>
        <w:t>.</w:t>
      </w:r>
    </w:p>
    <w:p w14:paraId="2F18D8F9" w14:textId="61A29B99" w:rsidR="001440C6" w:rsidRDefault="0075218A" w:rsidP="00DB5135">
      <w:pPr>
        <w:spacing w:after="240" w:line="240" w:lineRule="auto"/>
        <w:jc w:val="both"/>
        <w:rPr>
          <w:rFonts w:ascii="Arial Narrow" w:hAnsi="Arial Narrow"/>
          <w:sz w:val="24"/>
          <w:szCs w:val="24"/>
        </w:rPr>
      </w:pPr>
      <w:r w:rsidRPr="00BA7CF4">
        <w:rPr>
          <w:rFonts w:ascii="Arial Narrow" w:hAnsi="Arial Narrow"/>
          <w:b/>
          <w:i/>
          <w:sz w:val="24"/>
          <w:szCs w:val="24"/>
        </w:rPr>
        <w:t>Raportul sintetic final</w:t>
      </w:r>
      <w:r>
        <w:rPr>
          <w:rFonts w:ascii="Arial Narrow" w:hAnsi="Arial Narrow"/>
          <w:sz w:val="24"/>
          <w:szCs w:val="24"/>
        </w:rPr>
        <w:t xml:space="preserve"> va fi depus la Autoritatea Competentă p</w:t>
      </w:r>
      <w:r w:rsidR="00840007">
        <w:rPr>
          <w:rFonts w:ascii="Arial Narrow" w:hAnsi="Arial Narrow"/>
          <w:sz w:val="24"/>
          <w:szCs w:val="24"/>
        </w:rPr>
        <w:t>entru P</w:t>
      </w:r>
      <w:r w:rsidR="001D0F26">
        <w:rPr>
          <w:rFonts w:ascii="Arial Narrow" w:hAnsi="Arial Narrow"/>
          <w:sz w:val="24"/>
          <w:szCs w:val="24"/>
        </w:rPr>
        <w:t>roiecte de Interes Comun şi va fi postat</w:t>
      </w:r>
      <w:r>
        <w:rPr>
          <w:rFonts w:ascii="Arial Narrow" w:hAnsi="Arial Narrow"/>
          <w:sz w:val="24"/>
          <w:szCs w:val="24"/>
        </w:rPr>
        <w:t xml:space="preserve"> pe site-ul companiei. </w:t>
      </w:r>
    </w:p>
    <w:p w14:paraId="1FFC272C" w14:textId="25334BB2" w:rsidR="0075218A" w:rsidRDefault="001440C6" w:rsidP="00DB5135">
      <w:pPr>
        <w:spacing w:after="240" w:line="240" w:lineRule="auto"/>
        <w:jc w:val="both"/>
        <w:rPr>
          <w:rFonts w:ascii="Arial Narrow" w:hAnsi="Arial Narrow"/>
          <w:sz w:val="24"/>
          <w:szCs w:val="24"/>
        </w:rPr>
      </w:pPr>
      <w:r>
        <w:rPr>
          <w:rFonts w:ascii="Arial Narrow" w:hAnsi="Arial Narrow"/>
          <w:sz w:val="24"/>
          <w:szCs w:val="24"/>
        </w:rPr>
        <w:t>De asemenea, s</w:t>
      </w:r>
      <w:r w:rsidR="0075218A">
        <w:rPr>
          <w:rFonts w:ascii="Arial Narrow" w:hAnsi="Arial Narrow"/>
          <w:sz w:val="24"/>
          <w:szCs w:val="24"/>
        </w:rPr>
        <w:t>e vor oferi publicului informaţ</w:t>
      </w:r>
      <w:r w:rsidR="00840007">
        <w:rPr>
          <w:rFonts w:ascii="Arial Narrow" w:hAnsi="Arial Narrow"/>
          <w:sz w:val="24"/>
          <w:szCs w:val="24"/>
        </w:rPr>
        <w:t>ii actualizate privind stadiul P</w:t>
      </w:r>
      <w:r w:rsidR="0075218A">
        <w:rPr>
          <w:rFonts w:ascii="Arial Narrow" w:hAnsi="Arial Narrow"/>
          <w:sz w:val="24"/>
          <w:szCs w:val="24"/>
        </w:rPr>
        <w:t>roiectului şi demersurile întreprinse în legătură cu acesta.</w:t>
      </w:r>
    </w:p>
    <w:p w14:paraId="27778F7D" w14:textId="67443461" w:rsidR="0075218A" w:rsidRPr="00BA7CF4" w:rsidRDefault="0075218A" w:rsidP="00DB5135">
      <w:pPr>
        <w:spacing w:after="240" w:line="240" w:lineRule="auto"/>
        <w:jc w:val="both"/>
        <w:rPr>
          <w:rFonts w:ascii="Arial Narrow" w:hAnsi="Arial Narrow"/>
          <w:i/>
          <w:sz w:val="24"/>
          <w:szCs w:val="24"/>
        </w:rPr>
      </w:pPr>
      <w:r>
        <w:rPr>
          <w:rFonts w:ascii="Arial Narrow" w:hAnsi="Arial Narrow"/>
          <w:sz w:val="24"/>
          <w:szCs w:val="24"/>
        </w:rPr>
        <w:t>Rezultatele activit</w:t>
      </w:r>
      <w:r>
        <w:rPr>
          <w:sz w:val="24"/>
          <w:szCs w:val="24"/>
        </w:rPr>
        <w:t>ă</w:t>
      </w:r>
      <w:r>
        <w:rPr>
          <w:rFonts w:ascii="Arial Narrow" w:hAnsi="Arial Narrow"/>
          <w:sz w:val="24"/>
          <w:szCs w:val="24"/>
        </w:rPr>
        <w:t xml:space="preserve">ţii de participare a publicului, precum </w:t>
      </w:r>
      <w:r>
        <w:rPr>
          <w:sz w:val="24"/>
          <w:szCs w:val="24"/>
        </w:rPr>
        <w:t>ş</w:t>
      </w:r>
      <w:r>
        <w:rPr>
          <w:rFonts w:ascii="Arial Narrow" w:hAnsi="Arial Narrow"/>
          <w:sz w:val="24"/>
          <w:szCs w:val="24"/>
        </w:rPr>
        <w:t>i formele de consultare public</w:t>
      </w:r>
      <w:r>
        <w:rPr>
          <w:sz w:val="24"/>
          <w:szCs w:val="24"/>
        </w:rPr>
        <w:t>ă</w:t>
      </w:r>
      <w:r>
        <w:rPr>
          <w:rFonts w:ascii="Arial Narrow" w:hAnsi="Arial Narrow"/>
          <w:sz w:val="24"/>
          <w:szCs w:val="24"/>
        </w:rPr>
        <w:t xml:space="preserve"> abordate de Transgaz, vor fi descrise </w:t>
      </w:r>
      <w:r>
        <w:rPr>
          <w:sz w:val="24"/>
          <w:szCs w:val="24"/>
        </w:rPr>
        <w:t>ş</w:t>
      </w:r>
      <w:r>
        <w:rPr>
          <w:rFonts w:ascii="Arial Narrow" w:hAnsi="Arial Narrow"/>
          <w:sz w:val="24"/>
          <w:szCs w:val="24"/>
        </w:rPr>
        <w:t xml:space="preserve">i </w:t>
      </w:r>
      <w:r>
        <w:rPr>
          <w:sz w:val="24"/>
          <w:szCs w:val="24"/>
        </w:rPr>
        <w:t>î</w:t>
      </w:r>
      <w:r>
        <w:rPr>
          <w:rFonts w:ascii="Arial Narrow" w:hAnsi="Arial Narrow"/>
          <w:sz w:val="24"/>
          <w:szCs w:val="24"/>
        </w:rPr>
        <w:t xml:space="preserve">n cadrul </w:t>
      </w:r>
      <w:r w:rsidRPr="00BA7CF4">
        <w:rPr>
          <w:rFonts w:ascii="Arial Narrow" w:hAnsi="Arial Narrow"/>
          <w:i/>
          <w:sz w:val="24"/>
          <w:szCs w:val="24"/>
        </w:rPr>
        <w:t>Raportului final privind procesul de autorizare şi conceptul privind participarea publicului</w:t>
      </w:r>
      <w:r w:rsidR="005D69E3" w:rsidRPr="00BA7CF4">
        <w:rPr>
          <w:rFonts w:ascii="Arial Narrow" w:hAnsi="Arial Narrow"/>
          <w:i/>
          <w:sz w:val="24"/>
          <w:szCs w:val="24"/>
        </w:rPr>
        <w:t xml:space="preserve"> pentru P</w:t>
      </w:r>
      <w:r w:rsidR="00DF162F" w:rsidRPr="00BA7CF4">
        <w:rPr>
          <w:rFonts w:ascii="Arial Narrow" w:hAnsi="Arial Narrow"/>
          <w:i/>
          <w:sz w:val="24"/>
          <w:szCs w:val="24"/>
        </w:rPr>
        <w:t xml:space="preserve">roiectul </w:t>
      </w:r>
      <w:r w:rsidR="005D69E3" w:rsidRPr="00BA7CF4">
        <w:rPr>
          <w:rFonts w:ascii="Arial Narrow" w:hAnsi="Arial Narrow"/>
          <w:i/>
          <w:sz w:val="24"/>
          <w:szCs w:val="24"/>
        </w:rPr>
        <w:t>de Interes C</w:t>
      </w:r>
      <w:r w:rsidR="00DF162F" w:rsidRPr="00BA7CF4">
        <w:rPr>
          <w:rFonts w:ascii="Arial Narrow" w:hAnsi="Arial Narrow"/>
          <w:i/>
          <w:sz w:val="24"/>
          <w:szCs w:val="24"/>
        </w:rPr>
        <w:t xml:space="preserve">omun </w:t>
      </w:r>
      <w:r w:rsidR="005D69E3" w:rsidRPr="00BA7CF4">
        <w:rPr>
          <w:rFonts w:ascii="Arial Narrow" w:hAnsi="Arial Narrow"/>
          <w:i/>
          <w:sz w:val="24"/>
          <w:szCs w:val="24"/>
        </w:rPr>
        <w:t>„</w:t>
      </w:r>
      <w:r w:rsidR="00DF162F" w:rsidRPr="00BA7CF4">
        <w:rPr>
          <w:rFonts w:ascii="Arial Narrow" w:hAnsi="Arial Narrow" w:cs="Arial"/>
          <w:i/>
          <w:sz w:val="24"/>
          <w:szCs w:val="24"/>
        </w:rPr>
        <w:t>Conductă Ţărmul Mării Negre - Podișor (RO) pentru preluarea gazului din Marea Neagră</w:t>
      </w:r>
      <w:r w:rsidR="005D69E3" w:rsidRPr="00BA7CF4">
        <w:rPr>
          <w:rFonts w:ascii="Arial Narrow" w:hAnsi="Arial Narrow" w:cs="Arial"/>
          <w:i/>
          <w:sz w:val="24"/>
          <w:szCs w:val="24"/>
        </w:rPr>
        <w:t>” (</w:t>
      </w:r>
      <w:r w:rsidR="00DF162F" w:rsidRPr="00BA7CF4">
        <w:rPr>
          <w:rFonts w:ascii="Arial Narrow" w:hAnsi="Arial Narrow"/>
          <w:i/>
          <w:sz w:val="24"/>
          <w:szCs w:val="24"/>
        </w:rPr>
        <w:t>Număr de referință în Lista Proiectelor de Interes Comun a Uniunii: 6.24.8.)</w:t>
      </w:r>
      <w:r w:rsidRPr="00BA7CF4">
        <w:rPr>
          <w:rFonts w:ascii="Arial Narrow" w:hAnsi="Arial Narrow"/>
          <w:i/>
          <w:sz w:val="24"/>
          <w:szCs w:val="24"/>
        </w:rPr>
        <w:t xml:space="preserve">. </w:t>
      </w:r>
    </w:p>
    <w:p w14:paraId="30C87358" w14:textId="39B4D5D1" w:rsidR="0075218A" w:rsidRDefault="00BA7CF4" w:rsidP="00DB5135">
      <w:pPr>
        <w:spacing w:after="240" w:line="240" w:lineRule="auto"/>
        <w:jc w:val="both"/>
        <w:rPr>
          <w:rFonts w:ascii="Arial Narrow" w:hAnsi="Arial Narrow"/>
          <w:sz w:val="24"/>
          <w:szCs w:val="24"/>
        </w:rPr>
      </w:pPr>
      <w:r w:rsidRPr="00994FA8">
        <w:rPr>
          <w:rFonts w:ascii="Arial Narrow" w:hAnsi="Arial Narrow"/>
          <w:sz w:val="24"/>
          <w:szCs w:val="24"/>
        </w:rPr>
        <w:t>Raportul fin</w:t>
      </w:r>
      <w:r>
        <w:rPr>
          <w:rFonts w:ascii="Arial Narrow" w:hAnsi="Arial Narrow"/>
          <w:sz w:val="24"/>
          <w:szCs w:val="24"/>
        </w:rPr>
        <w:t>al este un document</w:t>
      </w:r>
      <w:r w:rsidRPr="00994FA8">
        <w:rPr>
          <w:rFonts w:ascii="Arial Narrow" w:hAnsi="Arial Narrow"/>
          <w:sz w:val="24"/>
          <w:szCs w:val="24"/>
        </w:rPr>
        <w:t xml:space="preserve"> care</w:t>
      </w:r>
      <w:r>
        <w:rPr>
          <w:rFonts w:ascii="Arial Narrow" w:hAnsi="Arial Narrow"/>
          <w:sz w:val="24"/>
          <w:szCs w:val="24"/>
        </w:rPr>
        <w:t xml:space="preserve"> oferă </w:t>
      </w:r>
      <w:r w:rsidR="00CF0892">
        <w:rPr>
          <w:rFonts w:ascii="Arial Narrow" w:hAnsi="Arial Narrow"/>
          <w:sz w:val="24"/>
          <w:szCs w:val="24"/>
        </w:rPr>
        <w:t xml:space="preserve">A.C.P.I.C date şi informaţii referitoare la </w:t>
      </w:r>
      <w:r w:rsidR="009A5C9B">
        <w:rPr>
          <w:rFonts w:ascii="Arial Narrow" w:hAnsi="Arial Narrow"/>
          <w:sz w:val="24"/>
          <w:szCs w:val="24"/>
        </w:rPr>
        <w:t>procedura</w:t>
      </w:r>
      <w:r w:rsidR="0075218A" w:rsidRPr="009006EC">
        <w:rPr>
          <w:rFonts w:ascii="Arial Narrow" w:hAnsi="Arial Narrow"/>
          <w:sz w:val="24"/>
          <w:szCs w:val="24"/>
        </w:rPr>
        <w:t xml:space="preserve"> de autorizare</w:t>
      </w:r>
      <w:r w:rsidR="009A5C9B" w:rsidRPr="009A5C9B">
        <w:rPr>
          <w:rFonts w:ascii="Arial Narrow" w:hAnsi="Arial Narrow"/>
          <w:sz w:val="24"/>
          <w:szCs w:val="24"/>
        </w:rPr>
        <w:t xml:space="preserve"> </w:t>
      </w:r>
      <w:r w:rsidR="009A5C9B">
        <w:rPr>
          <w:rFonts w:ascii="Arial Narrow" w:hAnsi="Arial Narrow"/>
          <w:sz w:val="24"/>
          <w:szCs w:val="24"/>
        </w:rPr>
        <w:t xml:space="preserve">a </w:t>
      </w:r>
      <w:r w:rsidR="00840007">
        <w:rPr>
          <w:rFonts w:ascii="Arial Narrow" w:hAnsi="Arial Narrow"/>
          <w:sz w:val="24"/>
          <w:szCs w:val="24"/>
        </w:rPr>
        <w:t>p</w:t>
      </w:r>
      <w:r w:rsidR="009A5C9B">
        <w:rPr>
          <w:rFonts w:ascii="Arial Narrow" w:hAnsi="Arial Narrow"/>
          <w:sz w:val="24"/>
          <w:szCs w:val="24"/>
        </w:rPr>
        <w:t xml:space="preserve">roiectului de </w:t>
      </w:r>
      <w:r w:rsidR="00840007">
        <w:rPr>
          <w:rFonts w:ascii="Arial Narrow" w:hAnsi="Arial Narrow"/>
          <w:sz w:val="24"/>
          <w:szCs w:val="24"/>
        </w:rPr>
        <w:t>i</w:t>
      </w:r>
      <w:r w:rsidR="009A5C9B">
        <w:rPr>
          <w:rFonts w:ascii="Arial Narrow" w:hAnsi="Arial Narrow"/>
          <w:sz w:val="24"/>
          <w:szCs w:val="24"/>
        </w:rPr>
        <w:t xml:space="preserve">nteres </w:t>
      </w:r>
      <w:r w:rsidR="00840007">
        <w:rPr>
          <w:rFonts w:ascii="Arial Narrow" w:hAnsi="Arial Narrow"/>
          <w:sz w:val="24"/>
          <w:szCs w:val="24"/>
        </w:rPr>
        <w:t>c</w:t>
      </w:r>
      <w:r w:rsidR="009A5C9B">
        <w:rPr>
          <w:rFonts w:ascii="Arial Narrow" w:hAnsi="Arial Narrow"/>
          <w:sz w:val="24"/>
          <w:szCs w:val="24"/>
        </w:rPr>
        <w:t>omun</w:t>
      </w:r>
      <w:r w:rsidR="00494F74">
        <w:rPr>
          <w:rFonts w:ascii="Arial Narrow" w:hAnsi="Arial Narrow"/>
          <w:sz w:val="24"/>
          <w:szCs w:val="24"/>
        </w:rPr>
        <w:t xml:space="preserve"> </w:t>
      </w:r>
      <w:r w:rsidR="00331A5F">
        <w:rPr>
          <w:rFonts w:ascii="Arial Narrow" w:hAnsi="Arial Narrow"/>
          <w:sz w:val="24"/>
          <w:szCs w:val="24"/>
        </w:rPr>
        <w:t xml:space="preserve">în conformitate cu </w:t>
      </w:r>
      <w:r>
        <w:rPr>
          <w:rFonts w:ascii="Arial Narrow" w:hAnsi="Arial Narrow"/>
          <w:sz w:val="24"/>
          <w:szCs w:val="24"/>
        </w:rPr>
        <w:t>legislaţia naţională</w:t>
      </w:r>
      <w:r w:rsidR="0075218A" w:rsidRPr="009006EC">
        <w:rPr>
          <w:rFonts w:ascii="Arial Narrow" w:hAnsi="Arial Narrow"/>
          <w:sz w:val="24"/>
          <w:szCs w:val="24"/>
        </w:rPr>
        <w:t xml:space="preserve"> şi</w:t>
      </w:r>
      <w:r>
        <w:rPr>
          <w:rFonts w:ascii="Arial Narrow" w:hAnsi="Arial Narrow"/>
          <w:sz w:val="24"/>
          <w:szCs w:val="24"/>
        </w:rPr>
        <w:t>,</w:t>
      </w:r>
      <w:r w:rsidR="00494F74">
        <w:rPr>
          <w:rFonts w:ascii="Arial Narrow" w:hAnsi="Arial Narrow"/>
          <w:sz w:val="24"/>
          <w:szCs w:val="24"/>
        </w:rPr>
        <w:t xml:space="preserve"> totodată,</w:t>
      </w:r>
      <w:r w:rsidR="0075218A" w:rsidRPr="009006EC">
        <w:rPr>
          <w:rFonts w:ascii="Arial Narrow" w:hAnsi="Arial Narrow"/>
          <w:sz w:val="24"/>
          <w:szCs w:val="24"/>
        </w:rPr>
        <w:t xml:space="preserve"> </w:t>
      </w:r>
      <w:r w:rsidR="009A622F">
        <w:rPr>
          <w:rFonts w:ascii="Arial Narrow" w:hAnsi="Arial Narrow"/>
          <w:sz w:val="24"/>
          <w:szCs w:val="24"/>
        </w:rPr>
        <w:t>l</w:t>
      </w:r>
      <w:r w:rsidR="0075218A" w:rsidRPr="009006EC">
        <w:rPr>
          <w:rFonts w:ascii="Arial Narrow" w:hAnsi="Arial Narrow"/>
          <w:sz w:val="24"/>
          <w:szCs w:val="24"/>
        </w:rPr>
        <w:t xml:space="preserve">a </w:t>
      </w:r>
      <w:r w:rsidR="009A622F">
        <w:rPr>
          <w:rFonts w:ascii="Arial Narrow" w:hAnsi="Arial Narrow"/>
          <w:sz w:val="24"/>
          <w:szCs w:val="24"/>
        </w:rPr>
        <w:t>procesul</w:t>
      </w:r>
      <w:r w:rsidR="0075218A">
        <w:rPr>
          <w:rFonts w:ascii="Arial Narrow" w:hAnsi="Arial Narrow"/>
          <w:sz w:val="24"/>
          <w:szCs w:val="24"/>
        </w:rPr>
        <w:t xml:space="preserve"> de </w:t>
      </w:r>
      <w:r w:rsidR="0075218A" w:rsidRPr="009006EC">
        <w:rPr>
          <w:rFonts w:ascii="Arial Narrow" w:hAnsi="Arial Narrow"/>
          <w:sz w:val="24"/>
          <w:szCs w:val="24"/>
        </w:rPr>
        <w:t>consult</w:t>
      </w:r>
      <w:r w:rsidR="0075218A">
        <w:rPr>
          <w:rFonts w:ascii="Arial Narrow" w:hAnsi="Arial Narrow"/>
          <w:sz w:val="24"/>
          <w:szCs w:val="24"/>
        </w:rPr>
        <w:t>a</w:t>
      </w:r>
      <w:r w:rsidR="0075218A" w:rsidRPr="009006EC">
        <w:rPr>
          <w:rFonts w:ascii="Arial Narrow" w:hAnsi="Arial Narrow"/>
          <w:sz w:val="24"/>
          <w:szCs w:val="24"/>
        </w:rPr>
        <w:t>r</w:t>
      </w:r>
      <w:r w:rsidR="0075218A">
        <w:rPr>
          <w:rFonts w:ascii="Arial Narrow" w:hAnsi="Arial Narrow"/>
          <w:sz w:val="24"/>
          <w:szCs w:val="24"/>
        </w:rPr>
        <w:t>e a</w:t>
      </w:r>
      <w:r w:rsidR="0075218A" w:rsidRPr="009006EC">
        <w:rPr>
          <w:rFonts w:ascii="Arial Narrow" w:hAnsi="Arial Narrow"/>
          <w:sz w:val="24"/>
          <w:szCs w:val="24"/>
        </w:rPr>
        <w:t xml:space="preserve"> publicului</w:t>
      </w:r>
      <w:r w:rsidR="0075218A">
        <w:rPr>
          <w:rFonts w:ascii="Arial Narrow" w:hAnsi="Arial Narrow"/>
          <w:sz w:val="24"/>
          <w:szCs w:val="24"/>
        </w:rPr>
        <w:t xml:space="preserve">, </w:t>
      </w:r>
      <w:r w:rsidR="00494F74">
        <w:rPr>
          <w:rFonts w:ascii="Arial Narrow" w:hAnsi="Arial Narrow"/>
          <w:sz w:val="24"/>
          <w:szCs w:val="24"/>
        </w:rPr>
        <w:t>derulat în baza</w:t>
      </w:r>
      <w:r w:rsidR="0075218A">
        <w:rPr>
          <w:rFonts w:ascii="Arial Narrow" w:hAnsi="Arial Narrow"/>
          <w:sz w:val="24"/>
          <w:szCs w:val="24"/>
        </w:rPr>
        <w:t xml:space="preserve"> prevederilor Regulamentului (UE) nr. 347/2013. </w:t>
      </w:r>
    </w:p>
    <w:p w14:paraId="14FDD502" w14:textId="77777777" w:rsidR="0075218A" w:rsidRPr="003C0508" w:rsidRDefault="0075218A" w:rsidP="00A3488A">
      <w:pPr>
        <w:pStyle w:val="Heading1"/>
        <w:shd w:val="clear" w:color="auto" w:fill="D3DFEF"/>
        <w:spacing w:before="360" w:after="360" w:line="240" w:lineRule="auto"/>
        <w:ind w:left="357" w:hanging="357"/>
        <w:contextualSpacing w:val="0"/>
        <w:rPr>
          <w:rFonts w:ascii="Arial Narrow" w:hAnsi="Arial Narrow"/>
          <w:sz w:val="28"/>
          <w:szCs w:val="28"/>
          <w:lang w:val="pt-BR"/>
        </w:rPr>
      </w:pPr>
      <w:bookmarkStart w:id="18" w:name="_Toc482960508"/>
      <w:r w:rsidRPr="003C0508">
        <w:rPr>
          <w:rFonts w:ascii="Arial Narrow" w:hAnsi="Arial Narrow"/>
          <w:sz w:val="28"/>
          <w:szCs w:val="28"/>
          <w:lang w:val="pt-BR"/>
        </w:rPr>
        <w:t xml:space="preserve">TERMENUL (GRAFICUL DE DESFĂŞURARE </w:t>
      </w:r>
      <w:r w:rsidRPr="00366D19">
        <w:rPr>
          <w:rFonts w:ascii="Arial Narrow" w:hAnsi="Arial Narrow"/>
          <w:sz w:val="28"/>
          <w:szCs w:val="28"/>
          <w:lang w:val="ro-RO"/>
        </w:rPr>
        <w:t>A PROCESULUI DE CONSULTARE PUBLICĂ</w:t>
      </w:r>
      <w:r w:rsidRPr="003C0508">
        <w:rPr>
          <w:rFonts w:ascii="Arial Narrow" w:hAnsi="Arial Narrow"/>
          <w:sz w:val="28"/>
          <w:szCs w:val="28"/>
          <w:lang w:val="pt-BR"/>
        </w:rPr>
        <w:t>)</w:t>
      </w:r>
      <w:bookmarkEnd w:id="18"/>
    </w:p>
    <w:p w14:paraId="68E15FA0" w14:textId="01503E3F" w:rsidR="0075218A" w:rsidRPr="001A54A1" w:rsidRDefault="0075218A" w:rsidP="001A54A1">
      <w:pPr>
        <w:spacing w:after="240" w:line="240" w:lineRule="auto"/>
        <w:jc w:val="both"/>
        <w:rPr>
          <w:rFonts w:ascii="Arial Narrow" w:hAnsi="Arial Narrow"/>
          <w:sz w:val="24"/>
          <w:szCs w:val="24"/>
        </w:rPr>
      </w:pPr>
      <w:r>
        <w:rPr>
          <w:rFonts w:ascii="Arial Narrow" w:hAnsi="Arial Narrow"/>
          <w:sz w:val="24"/>
          <w:szCs w:val="24"/>
        </w:rPr>
        <w:t>Transgaz</w:t>
      </w:r>
      <w:r w:rsidRPr="001A54A1">
        <w:rPr>
          <w:rFonts w:ascii="Arial Narrow" w:hAnsi="Arial Narrow"/>
          <w:sz w:val="24"/>
          <w:szCs w:val="24"/>
        </w:rPr>
        <w:t xml:space="preserve"> estimează c</w:t>
      </w:r>
      <w:r>
        <w:rPr>
          <w:rFonts w:ascii="Arial Narrow" w:hAnsi="Arial Narrow"/>
          <w:sz w:val="24"/>
          <w:szCs w:val="24"/>
        </w:rPr>
        <w:t>ă</w:t>
      </w:r>
      <w:r w:rsidRPr="001A54A1">
        <w:rPr>
          <w:rFonts w:ascii="Arial Narrow" w:hAnsi="Arial Narrow"/>
          <w:sz w:val="24"/>
          <w:szCs w:val="24"/>
        </w:rPr>
        <w:t xml:space="preserve"> va transmite Conceptul privind participarea publicului la Autoritatea Competentă pentru Proiecte de Interes </w:t>
      </w:r>
      <w:r w:rsidR="00DE1421" w:rsidRPr="00DE1421">
        <w:rPr>
          <w:rFonts w:ascii="Arial Narrow" w:hAnsi="Arial Narrow"/>
          <w:sz w:val="24"/>
          <w:szCs w:val="24"/>
        </w:rPr>
        <w:t>până cel târziu la sfârşitul</w:t>
      </w:r>
      <w:r w:rsidRPr="00DE1421">
        <w:rPr>
          <w:rFonts w:ascii="Arial Narrow" w:hAnsi="Arial Narrow"/>
          <w:sz w:val="24"/>
          <w:szCs w:val="24"/>
        </w:rPr>
        <w:t xml:space="preserve"> lunii Mai</w:t>
      </w:r>
      <w:r w:rsidRPr="001A54A1">
        <w:rPr>
          <w:rFonts w:ascii="Arial Narrow" w:hAnsi="Arial Narrow"/>
          <w:sz w:val="24"/>
          <w:szCs w:val="24"/>
        </w:rPr>
        <w:t xml:space="preserve"> 2017, în vederea aprobării.</w:t>
      </w:r>
    </w:p>
    <w:p w14:paraId="291E7C48" w14:textId="6BED5863"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lastRenderedPageBreak/>
        <w:t>Autoritatea Competentă pentru Proiecte de Interes Comun va analiza conţinutul documentului şi dacă, pentru aprobare, apreciază că sunt necesare eventuale modificări/completări/</w:t>
      </w:r>
      <w:r>
        <w:rPr>
          <w:rFonts w:ascii="Arial Narrow" w:hAnsi="Arial Narrow"/>
          <w:sz w:val="24"/>
          <w:szCs w:val="24"/>
        </w:rPr>
        <w:t xml:space="preserve"> </w:t>
      </w:r>
      <w:r w:rsidRPr="001A54A1">
        <w:rPr>
          <w:rFonts w:ascii="Arial Narrow" w:hAnsi="Arial Narrow"/>
          <w:sz w:val="24"/>
          <w:szCs w:val="24"/>
        </w:rPr>
        <w:t xml:space="preserve">detalii suplimentare, le va solicita, </w:t>
      </w:r>
      <w:r>
        <w:rPr>
          <w:rFonts w:ascii="Arial Narrow" w:hAnsi="Arial Narrow"/>
          <w:sz w:val="24"/>
          <w:szCs w:val="24"/>
        </w:rPr>
        <w:t xml:space="preserve">iar </w:t>
      </w:r>
      <w:r w:rsidRPr="001A54A1">
        <w:rPr>
          <w:rFonts w:ascii="Arial Narrow" w:hAnsi="Arial Narrow"/>
          <w:sz w:val="24"/>
          <w:szCs w:val="24"/>
        </w:rPr>
        <w:t>dacă nu, va aproba Conceptul privind participarea publicului.</w:t>
      </w:r>
    </w:p>
    <w:p w14:paraId="11929300" w14:textId="77777777"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t xml:space="preserve">După aprobarea Conceptului se va trece la desfăşurarea procesului de consultare publică în conformitate cu datele prezentate în </w:t>
      </w:r>
      <w:r w:rsidRPr="001A54A1">
        <w:rPr>
          <w:rFonts w:ascii="Arial Narrow" w:hAnsi="Arial Narrow"/>
          <w:b/>
          <w:sz w:val="24"/>
          <w:szCs w:val="24"/>
        </w:rPr>
        <w:t>Planul de consultare al părţilor abordate</w:t>
      </w:r>
      <w:r w:rsidRPr="001A54A1">
        <w:rPr>
          <w:rFonts w:ascii="Arial Narrow" w:hAnsi="Arial Narrow"/>
          <w:sz w:val="24"/>
          <w:szCs w:val="24"/>
        </w:rPr>
        <w:t>.</w:t>
      </w:r>
    </w:p>
    <w:p w14:paraId="3F1E2D5C" w14:textId="77777777"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t>La finalizarea fiecărei consultări publice se va întocmi un proces verbal, conform modelului din Anexa 7,  în termen de 5 zile lucrătoare, în care se vor consemna subiectele din cadrul consultării publice şi prezentarea acestora, categoriile de public prezente, intervenţiile, observaţiile, recomandările şi propunerile acestora, răspunsurile oferite de reprezentanţii Transgaz.</w:t>
      </w:r>
    </w:p>
    <w:p w14:paraId="03BEEB68" w14:textId="77777777"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t xml:space="preserve">Raportul </w:t>
      </w:r>
      <w:r>
        <w:rPr>
          <w:rFonts w:ascii="Arial Narrow" w:hAnsi="Arial Narrow"/>
          <w:sz w:val="24"/>
          <w:szCs w:val="24"/>
        </w:rPr>
        <w:t xml:space="preserve">sintetic </w:t>
      </w:r>
      <w:r w:rsidRPr="001A54A1">
        <w:rPr>
          <w:rFonts w:ascii="Arial Narrow" w:hAnsi="Arial Narrow"/>
          <w:sz w:val="24"/>
          <w:szCs w:val="24"/>
        </w:rPr>
        <w:t>final se va depune la A</w:t>
      </w:r>
      <w:r>
        <w:rPr>
          <w:rFonts w:ascii="Arial Narrow" w:hAnsi="Arial Narrow"/>
          <w:sz w:val="24"/>
          <w:szCs w:val="24"/>
        </w:rPr>
        <w:t>.</w:t>
      </w:r>
      <w:r w:rsidRPr="001A54A1">
        <w:rPr>
          <w:rFonts w:ascii="Arial Narrow" w:hAnsi="Arial Narrow"/>
          <w:sz w:val="24"/>
          <w:szCs w:val="24"/>
        </w:rPr>
        <w:t>C</w:t>
      </w:r>
      <w:r>
        <w:rPr>
          <w:rFonts w:ascii="Arial Narrow" w:hAnsi="Arial Narrow"/>
          <w:sz w:val="24"/>
          <w:szCs w:val="24"/>
        </w:rPr>
        <w:t>.</w:t>
      </w:r>
      <w:r w:rsidRPr="001A54A1">
        <w:rPr>
          <w:rFonts w:ascii="Arial Narrow" w:hAnsi="Arial Narrow"/>
          <w:sz w:val="24"/>
          <w:szCs w:val="24"/>
        </w:rPr>
        <w:t>P</w:t>
      </w:r>
      <w:r>
        <w:rPr>
          <w:rFonts w:ascii="Arial Narrow" w:hAnsi="Arial Narrow"/>
          <w:sz w:val="24"/>
          <w:szCs w:val="24"/>
        </w:rPr>
        <w:t>.</w:t>
      </w:r>
      <w:r w:rsidRPr="001A54A1">
        <w:rPr>
          <w:rFonts w:ascii="Arial Narrow" w:hAnsi="Arial Narrow"/>
          <w:sz w:val="24"/>
          <w:szCs w:val="24"/>
        </w:rPr>
        <w:t>I</w:t>
      </w:r>
      <w:r>
        <w:rPr>
          <w:rFonts w:ascii="Arial Narrow" w:hAnsi="Arial Narrow"/>
          <w:sz w:val="24"/>
          <w:szCs w:val="24"/>
        </w:rPr>
        <w:t>.</w:t>
      </w:r>
      <w:r w:rsidRPr="001A54A1">
        <w:rPr>
          <w:rFonts w:ascii="Arial Narrow" w:hAnsi="Arial Narrow"/>
          <w:sz w:val="24"/>
          <w:szCs w:val="24"/>
        </w:rPr>
        <w:t>C</w:t>
      </w:r>
      <w:r>
        <w:rPr>
          <w:rFonts w:ascii="Arial Narrow" w:hAnsi="Arial Narrow"/>
          <w:sz w:val="24"/>
          <w:szCs w:val="24"/>
        </w:rPr>
        <w:t>.</w:t>
      </w:r>
      <w:r w:rsidRPr="001A54A1">
        <w:rPr>
          <w:rFonts w:ascii="Arial Narrow" w:hAnsi="Arial Narrow"/>
          <w:sz w:val="24"/>
          <w:szCs w:val="24"/>
        </w:rPr>
        <w:t xml:space="preserve"> odată cu dosarul de candidatură.</w:t>
      </w:r>
    </w:p>
    <w:p w14:paraId="4E59A51C" w14:textId="77777777"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t xml:space="preserve">La finalul reuniunilor de consultare publică, se va realiza o evaluare a procesului de consultare publică. Modul de evaluare şi rezultatul evaluării se vor menţiona într-un raport care va fi publicat în link-ul aflat  pe site-ul companiei şi  destinat special </w:t>
      </w:r>
      <w:r>
        <w:rPr>
          <w:rFonts w:ascii="Arial Narrow" w:hAnsi="Arial Narrow"/>
          <w:sz w:val="24"/>
          <w:szCs w:val="24"/>
        </w:rPr>
        <w:t>P</w:t>
      </w:r>
      <w:r w:rsidRPr="001A54A1">
        <w:rPr>
          <w:rFonts w:ascii="Arial Narrow" w:hAnsi="Arial Narrow"/>
          <w:sz w:val="24"/>
          <w:szCs w:val="24"/>
        </w:rPr>
        <w:t>roiectului.</w:t>
      </w:r>
    </w:p>
    <w:p w14:paraId="60200314" w14:textId="563C4692"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t>Raportul evaluării întrunirilor de</w:t>
      </w:r>
      <w:r>
        <w:rPr>
          <w:rFonts w:ascii="Arial Narrow" w:hAnsi="Arial Narrow"/>
          <w:sz w:val="24"/>
          <w:szCs w:val="24"/>
        </w:rPr>
        <w:t xml:space="preserve"> </w:t>
      </w:r>
      <w:r w:rsidRPr="001A54A1">
        <w:rPr>
          <w:rFonts w:ascii="Arial Narrow" w:hAnsi="Arial Narrow"/>
          <w:sz w:val="24"/>
          <w:szCs w:val="24"/>
        </w:rPr>
        <w:t>consultare publică va conţine informaţii despre:</w:t>
      </w:r>
    </w:p>
    <w:p w14:paraId="47230349" w14:textId="77777777" w:rsidR="0075218A" w:rsidRPr="001A54A1" w:rsidRDefault="0075218A" w:rsidP="0039355C">
      <w:pPr>
        <w:pStyle w:val="ListParagraph"/>
        <w:numPr>
          <w:ilvl w:val="0"/>
          <w:numId w:val="34"/>
        </w:numPr>
        <w:spacing w:after="120" w:line="240" w:lineRule="auto"/>
        <w:ind w:left="714" w:hanging="357"/>
        <w:contextualSpacing w:val="0"/>
        <w:jc w:val="both"/>
        <w:rPr>
          <w:rFonts w:ascii="Arial Narrow" w:hAnsi="Arial Narrow"/>
          <w:sz w:val="24"/>
          <w:szCs w:val="24"/>
        </w:rPr>
      </w:pPr>
      <w:r w:rsidRPr="001A54A1">
        <w:rPr>
          <w:rFonts w:ascii="Arial Narrow" w:hAnsi="Arial Narrow"/>
          <w:sz w:val="24"/>
          <w:szCs w:val="24"/>
        </w:rPr>
        <w:t>iniţierea consultării publice;</w:t>
      </w:r>
    </w:p>
    <w:p w14:paraId="2541EC60" w14:textId="77777777" w:rsidR="0075218A" w:rsidRPr="001A54A1" w:rsidRDefault="0075218A" w:rsidP="0039355C">
      <w:pPr>
        <w:pStyle w:val="ListParagraph"/>
        <w:numPr>
          <w:ilvl w:val="0"/>
          <w:numId w:val="34"/>
        </w:numPr>
        <w:spacing w:after="120" w:line="240" w:lineRule="auto"/>
        <w:ind w:left="714" w:hanging="357"/>
        <w:contextualSpacing w:val="0"/>
        <w:jc w:val="both"/>
        <w:rPr>
          <w:rFonts w:ascii="Arial Narrow" w:hAnsi="Arial Narrow"/>
          <w:sz w:val="24"/>
          <w:szCs w:val="24"/>
        </w:rPr>
      </w:pPr>
      <w:r w:rsidRPr="001A54A1">
        <w:rPr>
          <w:rFonts w:ascii="Arial Narrow" w:hAnsi="Arial Narrow"/>
          <w:sz w:val="24"/>
          <w:szCs w:val="24"/>
        </w:rPr>
        <w:t>consultarea publică;</w:t>
      </w:r>
    </w:p>
    <w:p w14:paraId="6D15E515" w14:textId="7FB1C56D" w:rsidR="0075218A" w:rsidRPr="00612979" w:rsidRDefault="0075218A" w:rsidP="0039355C">
      <w:pPr>
        <w:pStyle w:val="ListParagraph"/>
        <w:numPr>
          <w:ilvl w:val="0"/>
          <w:numId w:val="34"/>
        </w:numPr>
        <w:spacing w:after="120" w:line="240" w:lineRule="auto"/>
        <w:ind w:left="714" w:hanging="357"/>
        <w:contextualSpacing w:val="0"/>
        <w:jc w:val="both"/>
        <w:rPr>
          <w:rFonts w:ascii="Arial Narrow" w:hAnsi="Arial Narrow" w:cs="Segoe UI"/>
          <w:color w:val="000000"/>
          <w:sz w:val="24"/>
          <w:szCs w:val="24"/>
          <w:lang w:eastAsia="en-US"/>
        </w:rPr>
      </w:pPr>
      <w:r w:rsidRPr="001A54A1">
        <w:rPr>
          <w:rFonts w:ascii="Arial Narrow" w:hAnsi="Arial Narrow"/>
          <w:sz w:val="24"/>
          <w:szCs w:val="24"/>
        </w:rPr>
        <w:t>rezumatul recomandărilor</w:t>
      </w:r>
      <w:r>
        <w:rPr>
          <w:rFonts w:ascii="Arial Narrow" w:hAnsi="Arial Narrow"/>
          <w:sz w:val="24"/>
          <w:szCs w:val="24"/>
        </w:rPr>
        <w:t>,</w:t>
      </w:r>
      <w:r w:rsidRPr="001A54A1">
        <w:rPr>
          <w:rFonts w:ascii="Arial Narrow" w:hAnsi="Arial Narrow"/>
          <w:sz w:val="24"/>
          <w:szCs w:val="24"/>
        </w:rPr>
        <w:t xml:space="preserve"> observaţiilor, şi propunerilor exprimate de </w:t>
      </w:r>
      <w:r w:rsidRPr="0099057C">
        <w:rPr>
          <w:rFonts w:ascii="Arial Narrow" w:hAnsi="Arial Narrow"/>
          <w:sz w:val="24"/>
          <w:szCs w:val="24"/>
        </w:rPr>
        <w:t xml:space="preserve">părţile </w:t>
      </w:r>
      <w:r>
        <w:rPr>
          <w:rFonts w:ascii="Arial Narrow" w:hAnsi="Arial Narrow"/>
          <w:sz w:val="24"/>
          <w:szCs w:val="24"/>
        </w:rPr>
        <w:t xml:space="preserve">interesate </w:t>
      </w:r>
      <w:r w:rsidRPr="0099057C">
        <w:rPr>
          <w:rFonts w:ascii="Arial Narrow" w:hAnsi="Arial Narrow"/>
          <w:sz w:val="24"/>
          <w:szCs w:val="24"/>
        </w:rPr>
        <w:t xml:space="preserve">abordate </w:t>
      </w:r>
      <w:r>
        <w:rPr>
          <w:rFonts w:ascii="Arial Narrow" w:hAnsi="Arial Narrow"/>
          <w:sz w:val="24"/>
          <w:szCs w:val="24"/>
        </w:rPr>
        <w:t xml:space="preserve">participante la consultarea publică </w:t>
      </w:r>
      <w:r w:rsidRPr="001A54A1">
        <w:rPr>
          <w:rFonts w:ascii="Arial Narrow" w:hAnsi="Arial Narrow"/>
          <w:sz w:val="24"/>
          <w:szCs w:val="24"/>
        </w:rPr>
        <w:t xml:space="preserve">în cadrul </w:t>
      </w:r>
      <w:r w:rsidRPr="00612979">
        <w:rPr>
          <w:rFonts w:ascii="Arial Narrow" w:hAnsi="Arial Narrow" w:cs="Segoe UI"/>
          <w:color w:val="000000"/>
          <w:sz w:val="24"/>
          <w:szCs w:val="24"/>
          <w:lang w:eastAsia="en-US"/>
        </w:rPr>
        <w:t>dezbaterilor, inclusiv:</w:t>
      </w:r>
    </w:p>
    <w:p w14:paraId="7C023808" w14:textId="59A375C2" w:rsidR="0075218A" w:rsidRPr="00612979" w:rsidRDefault="0075218A" w:rsidP="0039355C">
      <w:pPr>
        <w:pStyle w:val="NormalWeb"/>
        <w:numPr>
          <w:ilvl w:val="0"/>
          <w:numId w:val="33"/>
        </w:numPr>
        <w:shd w:val="clear" w:color="auto" w:fill="FFFFFF"/>
        <w:spacing w:after="120"/>
        <w:ind w:left="1434" w:hanging="357"/>
        <w:jc w:val="both"/>
        <w:rPr>
          <w:rFonts w:ascii="Arial Narrow" w:hAnsi="Arial Narrow" w:cs="Segoe UI"/>
          <w:color w:val="000000"/>
          <w:lang w:val="ro-RO"/>
        </w:rPr>
      </w:pPr>
      <w:r w:rsidRPr="00612979">
        <w:rPr>
          <w:rFonts w:ascii="Arial Narrow" w:hAnsi="Arial Narrow" w:cs="Segoe UI"/>
          <w:color w:val="000000"/>
          <w:lang w:val="ro-RO"/>
        </w:rPr>
        <w:t xml:space="preserve">modul în care Transgaz a rezolvat, respectiv intenţionează să rezolve sau se va ocupa de </w:t>
      </w:r>
      <w:r w:rsidRPr="00AF0258">
        <w:rPr>
          <w:rFonts w:ascii="Arial Narrow" w:hAnsi="Arial Narrow" w:cs="Segoe UI"/>
          <w:color w:val="000000"/>
          <w:lang w:val="ro-RO"/>
        </w:rPr>
        <w:t xml:space="preserve">recomandările, observaţiile şi propunerile exprimate de </w:t>
      </w:r>
      <w:r w:rsidRPr="00612979">
        <w:rPr>
          <w:rFonts w:ascii="Arial Narrow" w:hAnsi="Arial Narrow" w:cs="Segoe UI"/>
          <w:color w:val="000000"/>
          <w:lang w:val="ro-RO"/>
        </w:rPr>
        <w:t xml:space="preserve">părţile interesate </w:t>
      </w:r>
      <w:r>
        <w:rPr>
          <w:rFonts w:ascii="Arial Narrow" w:hAnsi="Arial Narrow" w:cs="Segoe UI"/>
          <w:color w:val="000000"/>
          <w:lang w:val="ro-RO"/>
        </w:rPr>
        <w:t>abordate participante</w:t>
      </w:r>
      <w:r w:rsidRPr="00AF0258">
        <w:rPr>
          <w:rFonts w:ascii="Arial Narrow" w:hAnsi="Arial Narrow"/>
          <w:lang w:val="ro-RO"/>
        </w:rPr>
        <w:t xml:space="preserve"> </w:t>
      </w:r>
      <w:r>
        <w:rPr>
          <w:rFonts w:ascii="Arial Narrow" w:hAnsi="Arial Narrow"/>
          <w:lang w:val="ro-RO"/>
        </w:rPr>
        <w:t>la consultarea publică</w:t>
      </w:r>
      <w:r w:rsidRPr="00AF0258">
        <w:rPr>
          <w:rFonts w:ascii="Arial Narrow" w:hAnsi="Arial Narrow" w:cs="Segoe UI"/>
          <w:color w:val="000000"/>
          <w:lang w:val="ro-RO"/>
        </w:rPr>
        <w:t>;</w:t>
      </w:r>
    </w:p>
    <w:p w14:paraId="7C2C9033" w14:textId="34094D14" w:rsidR="0075218A" w:rsidRPr="00612979" w:rsidRDefault="0075218A" w:rsidP="0039355C">
      <w:pPr>
        <w:pStyle w:val="NormalWeb"/>
        <w:numPr>
          <w:ilvl w:val="0"/>
          <w:numId w:val="33"/>
        </w:numPr>
        <w:shd w:val="clear" w:color="auto" w:fill="FFFFFF"/>
        <w:spacing w:after="120"/>
        <w:ind w:left="1434" w:hanging="357"/>
        <w:jc w:val="both"/>
        <w:rPr>
          <w:rFonts w:ascii="Arial Narrow" w:hAnsi="Arial Narrow" w:cs="Segoe UI"/>
          <w:color w:val="000000"/>
          <w:lang w:val="ro-RO"/>
        </w:rPr>
      </w:pPr>
      <w:r w:rsidRPr="00AF0258">
        <w:rPr>
          <w:rFonts w:ascii="Arial Narrow" w:hAnsi="Arial Narrow" w:cs="Segoe UI"/>
          <w:color w:val="000000"/>
          <w:lang w:val="ro-RO"/>
        </w:rPr>
        <w:t xml:space="preserve">recomanări, observaţii şi propuneri </w:t>
      </w:r>
      <w:r w:rsidRPr="00612979">
        <w:rPr>
          <w:rFonts w:ascii="Arial Narrow" w:hAnsi="Arial Narrow" w:cs="Segoe UI"/>
          <w:color w:val="000000"/>
          <w:lang w:val="ro-RO"/>
        </w:rPr>
        <w:t>pe care compania nu poate sau nu consideră că este necesar să le rezolve, împreună cu motivaţia acestui lucru;</w:t>
      </w:r>
    </w:p>
    <w:p w14:paraId="54A4FA20" w14:textId="007F5223" w:rsidR="0075218A" w:rsidRPr="00612979" w:rsidRDefault="0075218A" w:rsidP="0039355C">
      <w:pPr>
        <w:pStyle w:val="NormalWeb"/>
        <w:numPr>
          <w:ilvl w:val="0"/>
          <w:numId w:val="33"/>
        </w:numPr>
        <w:shd w:val="clear" w:color="auto" w:fill="FFFFFF"/>
        <w:spacing w:after="120"/>
        <w:ind w:left="1434" w:hanging="357"/>
        <w:jc w:val="both"/>
        <w:rPr>
          <w:rFonts w:ascii="Arial Narrow" w:hAnsi="Arial Narrow" w:cs="Segoe UI"/>
          <w:color w:val="000000"/>
          <w:lang w:val="ro-RO"/>
        </w:rPr>
      </w:pPr>
      <w:r w:rsidRPr="00612979">
        <w:rPr>
          <w:rFonts w:ascii="Arial Narrow" w:hAnsi="Arial Narrow" w:cs="Segoe UI"/>
          <w:color w:val="000000"/>
          <w:lang w:val="ro-RO"/>
        </w:rPr>
        <w:t xml:space="preserve">orice alte informaţii considerate necesare pentru a susţine preluarea sau nepreluarea </w:t>
      </w:r>
      <w:r w:rsidR="00AF0258" w:rsidRPr="00AF0258">
        <w:rPr>
          <w:rFonts w:ascii="Arial Narrow" w:hAnsi="Arial Narrow" w:cs="Segoe UI"/>
          <w:color w:val="000000"/>
          <w:lang w:val="ro-RO"/>
        </w:rPr>
        <w:t>recomanări</w:t>
      </w:r>
      <w:r w:rsidR="00AF4F34">
        <w:rPr>
          <w:rFonts w:ascii="Arial Narrow" w:hAnsi="Arial Narrow" w:cs="Segoe UI"/>
          <w:color w:val="000000"/>
          <w:lang w:val="ro-RO"/>
        </w:rPr>
        <w:t>lor</w:t>
      </w:r>
      <w:r w:rsidR="00AF0258" w:rsidRPr="00AF0258">
        <w:rPr>
          <w:rFonts w:ascii="Arial Narrow" w:hAnsi="Arial Narrow" w:cs="Segoe UI"/>
          <w:color w:val="000000"/>
          <w:lang w:val="ro-RO"/>
        </w:rPr>
        <w:t>, observaţii</w:t>
      </w:r>
      <w:r w:rsidR="00AF4F34">
        <w:rPr>
          <w:rFonts w:ascii="Arial Narrow" w:hAnsi="Arial Narrow" w:cs="Segoe UI"/>
          <w:color w:val="000000"/>
          <w:lang w:val="ro-RO"/>
        </w:rPr>
        <w:t>lor</w:t>
      </w:r>
      <w:r w:rsidR="00AF0258" w:rsidRPr="00AF0258">
        <w:rPr>
          <w:rFonts w:ascii="Arial Narrow" w:hAnsi="Arial Narrow" w:cs="Segoe UI"/>
          <w:color w:val="000000"/>
          <w:lang w:val="ro-RO"/>
        </w:rPr>
        <w:t xml:space="preserve"> şi propuneri</w:t>
      </w:r>
      <w:r w:rsidR="00AF4F34">
        <w:rPr>
          <w:rFonts w:ascii="Arial Narrow" w:hAnsi="Arial Narrow" w:cs="Segoe UI"/>
          <w:color w:val="000000"/>
          <w:lang w:val="ro-RO"/>
        </w:rPr>
        <w:t>lor</w:t>
      </w:r>
      <w:r w:rsidR="005E5D45">
        <w:rPr>
          <w:rFonts w:ascii="Arial Narrow" w:hAnsi="Arial Narrow" w:cs="Segoe UI"/>
          <w:color w:val="000000"/>
          <w:lang w:val="ro-RO"/>
        </w:rPr>
        <w:t xml:space="preserve"> </w:t>
      </w:r>
      <w:r w:rsidRPr="00612979">
        <w:rPr>
          <w:rFonts w:ascii="Arial Narrow" w:hAnsi="Arial Narrow" w:cs="Segoe UI"/>
          <w:color w:val="000000"/>
          <w:lang w:val="ro-RO"/>
        </w:rPr>
        <w:t>(</w:t>
      </w:r>
      <w:r w:rsidR="005E5D45">
        <w:rPr>
          <w:rFonts w:ascii="Arial Narrow" w:hAnsi="Arial Narrow"/>
          <w:lang w:val="ro-RO"/>
        </w:rPr>
        <w:t>nepreluărea</w:t>
      </w:r>
      <w:r w:rsidR="000778E1">
        <w:rPr>
          <w:rFonts w:ascii="Arial Narrow" w:hAnsi="Arial Narrow"/>
          <w:lang w:val="ro-RO"/>
        </w:rPr>
        <w:t xml:space="preserve"> </w:t>
      </w:r>
      <w:r w:rsidRPr="00612979">
        <w:rPr>
          <w:rFonts w:ascii="Arial Narrow" w:hAnsi="Arial Narrow"/>
          <w:lang w:val="ro-RO"/>
        </w:rPr>
        <w:t>observaţiilor, recomandărilor şi propunerilor, dacă este cazul</w:t>
      </w:r>
      <w:r w:rsidR="005E5D45">
        <w:rPr>
          <w:rFonts w:ascii="Arial Narrow" w:hAnsi="Arial Narrow"/>
          <w:lang w:val="ro-RO"/>
        </w:rPr>
        <w:t>, se va argumenta</w:t>
      </w:r>
      <w:r w:rsidRPr="00612979">
        <w:rPr>
          <w:rFonts w:ascii="Arial Narrow" w:hAnsi="Arial Narrow"/>
          <w:lang w:val="ro-RO"/>
        </w:rPr>
        <w:t>)</w:t>
      </w:r>
      <w:r w:rsidRPr="00612979">
        <w:rPr>
          <w:rFonts w:ascii="Arial Narrow" w:hAnsi="Arial Narrow" w:cs="Segoe UI"/>
          <w:color w:val="000000"/>
          <w:lang w:val="ro-RO"/>
        </w:rPr>
        <w:t>.</w:t>
      </w:r>
    </w:p>
    <w:p w14:paraId="581C725E" w14:textId="06B90A99" w:rsidR="0075218A" w:rsidRPr="00612979" w:rsidRDefault="0075218A" w:rsidP="0039355C">
      <w:pPr>
        <w:pStyle w:val="NormalWeb"/>
        <w:numPr>
          <w:ilvl w:val="0"/>
          <w:numId w:val="37"/>
        </w:numPr>
        <w:shd w:val="clear" w:color="auto" w:fill="FFFFFF"/>
        <w:spacing w:after="120"/>
        <w:ind w:hanging="357"/>
        <w:jc w:val="both"/>
        <w:rPr>
          <w:rFonts w:ascii="Segoe UI" w:hAnsi="Segoe UI" w:cs="Segoe UI"/>
          <w:color w:val="000000"/>
          <w:lang w:val="ro-RO"/>
        </w:rPr>
      </w:pPr>
      <w:r w:rsidRPr="00612979">
        <w:rPr>
          <w:rFonts w:ascii="Arial Narrow" w:hAnsi="Arial Narrow"/>
          <w:lang w:val="ro-RO"/>
        </w:rPr>
        <w:t xml:space="preserve">rezumatul </w:t>
      </w:r>
      <w:r w:rsidRPr="00E92A99">
        <w:rPr>
          <w:rFonts w:ascii="Arial Narrow" w:hAnsi="Arial Narrow"/>
          <w:lang w:val="ro-RO"/>
        </w:rPr>
        <w:t xml:space="preserve">recomandărilor, observaţiilor, şi propunerilor </w:t>
      </w:r>
      <w:r w:rsidRPr="00612979">
        <w:rPr>
          <w:rFonts w:ascii="Arial Narrow" w:hAnsi="Arial Narrow"/>
          <w:lang w:val="ro-RO"/>
        </w:rPr>
        <w:t>exprimate în scris (respectiv înscrise în Fişa de întrebări şi Formularul de recomandări şi propuneri), inclusiv:</w:t>
      </w:r>
    </w:p>
    <w:p w14:paraId="565C6AB2" w14:textId="28D87E74" w:rsidR="0075218A" w:rsidRPr="00052CA5" w:rsidRDefault="0075218A" w:rsidP="0039355C">
      <w:pPr>
        <w:pStyle w:val="NormalWeb"/>
        <w:numPr>
          <w:ilvl w:val="0"/>
          <w:numId w:val="33"/>
        </w:numPr>
        <w:shd w:val="clear" w:color="auto" w:fill="FFFFFF"/>
        <w:spacing w:after="120"/>
        <w:ind w:hanging="357"/>
        <w:jc w:val="both"/>
        <w:rPr>
          <w:rFonts w:ascii="Arial Narrow" w:hAnsi="Arial Narrow" w:cs="Segoe UI"/>
          <w:color w:val="000000"/>
          <w:lang w:val="ro-RO"/>
        </w:rPr>
      </w:pPr>
      <w:r w:rsidRPr="00E92A99">
        <w:rPr>
          <w:rFonts w:ascii="Arial Narrow" w:hAnsi="Arial Narrow" w:cs="Segoe UI"/>
          <w:color w:val="000000"/>
          <w:lang w:val="ro-RO"/>
        </w:rPr>
        <w:t xml:space="preserve">modul în care Transgaz a rezolvat, respectiv intenţionează să rezolve sau se va ocupa de recomandările, observaţiile şi propunerile </w:t>
      </w:r>
      <w:r w:rsidRPr="00052CA5">
        <w:rPr>
          <w:rFonts w:ascii="Arial Narrow" w:hAnsi="Arial Narrow" w:cs="Segoe UI"/>
          <w:color w:val="000000"/>
          <w:lang w:val="ro-RO"/>
        </w:rPr>
        <w:t>primite în scris;</w:t>
      </w:r>
    </w:p>
    <w:p w14:paraId="327613BE" w14:textId="1B5D7EF1" w:rsidR="0075218A" w:rsidRPr="00052CA5" w:rsidRDefault="0075218A" w:rsidP="0039355C">
      <w:pPr>
        <w:pStyle w:val="NormalWeb"/>
        <w:numPr>
          <w:ilvl w:val="0"/>
          <w:numId w:val="33"/>
        </w:numPr>
        <w:shd w:val="clear" w:color="auto" w:fill="FFFFFF"/>
        <w:spacing w:after="120"/>
        <w:ind w:hanging="357"/>
        <w:jc w:val="both"/>
        <w:rPr>
          <w:rFonts w:ascii="Arial Narrow" w:hAnsi="Arial Narrow" w:cs="Segoe UI"/>
          <w:color w:val="000000"/>
          <w:lang w:val="ro-RO"/>
        </w:rPr>
      </w:pPr>
      <w:r w:rsidRPr="00E92A99">
        <w:rPr>
          <w:rFonts w:ascii="Arial Narrow" w:hAnsi="Arial Narrow" w:cs="Segoe UI"/>
          <w:color w:val="000000"/>
          <w:lang w:val="ro-RO"/>
        </w:rPr>
        <w:t xml:space="preserve">recomanări, observaţii şi propuneri </w:t>
      </w:r>
      <w:r w:rsidRPr="00052CA5">
        <w:rPr>
          <w:rFonts w:ascii="Arial Narrow" w:hAnsi="Arial Narrow" w:cs="Segoe UI"/>
          <w:color w:val="000000"/>
          <w:lang w:val="ro-RO"/>
        </w:rPr>
        <w:t>pe care compania nu poate sau nu consideră că este necesar să le rezolve, împreună cu motivaţia acestui lucru;</w:t>
      </w:r>
    </w:p>
    <w:p w14:paraId="76E03B22" w14:textId="413C2CDD" w:rsidR="0075218A" w:rsidRPr="00052CA5" w:rsidRDefault="0075218A" w:rsidP="0039355C">
      <w:pPr>
        <w:pStyle w:val="NormalWeb"/>
        <w:numPr>
          <w:ilvl w:val="0"/>
          <w:numId w:val="33"/>
        </w:numPr>
        <w:shd w:val="clear" w:color="auto" w:fill="FFFFFF"/>
        <w:spacing w:after="120"/>
        <w:ind w:hanging="357"/>
        <w:jc w:val="both"/>
        <w:rPr>
          <w:rFonts w:ascii="Arial Narrow" w:hAnsi="Arial Narrow" w:cs="Segoe UI"/>
          <w:color w:val="000000"/>
          <w:lang w:val="ro-RO"/>
        </w:rPr>
      </w:pPr>
      <w:r w:rsidRPr="00052CA5">
        <w:rPr>
          <w:rFonts w:ascii="Arial Narrow" w:hAnsi="Arial Narrow" w:cs="Segoe UI"/>
          <w:color w:val="000000"/>
          <w:lang w:val="ro-RO"/>
        </w:rPr>
        <w:t xml:space="preserve">orice alte informaţii considerate necesare pentru a susţine preluarea sau nepreluarea </w:t>
      </w:r>
      <w:r w:rsidRPr="00E92A99">
        <w:rPr>
          <w:rFonts w:ascii="Arial Narrow" w:hAnsi="Arial Narrow"/>
          <w:lang w:val="ro-RO"/>
        </w:rPr>
        <w:t xml:space="preserve">observaţiilor, recomandărilor şi propunerilor </w:t>
      </w:r>
      <w:r w:rsidR="00C93E22" w:rsidRPr="00612979">
        <w:rPr>
          <w:rFonts w:ascii="Arial Narrow" w:hAnsi="Arial Narrow" w:cs="Segoe UI"/>
          <w:color w:val="000000"/>
          <w:lang w:val="ro-RO"/>
        </w:rPr>
        <w:t>(</w:t>
      </w:r>
      <w:r w:rsidR="00C93E22">
        <w:rPr>
          <w:rFonts w:ascii="Arial Narrow" w:hAnsi="Arial Narrow"/>
          <w:lang w:val="ro-RO"/>
        </w:rPr>
        <w:t xml:space="preserve">nepreluărea </w:t>
      </w:r>
      <w:r w:rsidR="00C93E22" w:rsidRPr="00612979">
        <w:rPr>
          <w:rFonts w:ascii="Arial Narrow" w:hAnsi="Arial Narrow"/>
          <w:lang w:val="ro-RO"/>
        </w:rPr>
        <w:t>observaţiilor, recomandărilor şi propunerilor, dacă este cazul</w:t>
      </w:r>
      <w:r w:rsidR="00C93E22">
        <w:rPr>
          <w:rFonts w:ascii="Arial Narrow" w:hAnsi="Arial Narrow"/>
          <w:lang w:val="ro-RO"/>
        </w:rPr>
        <w:t>, se va argumenta</w:t>
      </w:r>
      <w:r w:rsidR="00C93E22" w:rsidRPr="00612979">
        <w:rPr>
          <w:rFonts w:ascii="Arial Narrow" w:hAnsi="Arial Narrow"/>
          <w:lang w:val="ro-RO"/>
        </w:rPr>
        <w:t>)</w:t>
      </w:r>
      <w:r w:rsidR="00C93E22" w:rsidRPr="00612979">
        <w:rPr>
          <w:rFonts w:ascii="Arial Narrow" w:hAnsi="Arial Narrow" w:cs="Segoe UI"/>
          <w:color w:val="000000"/>
          <w:lang w:val="ro-RO"/>
        </w:rPr>
        <w:t>.</w:t>
      </w:r>
    </w:p>
    <w:p w14:paraId="58BC9437" w14:textId="30479F5F" w:rsidR="0075218A" w:rsidRPr="001A54A1" w:rsidRDefault="0075218A" w:rsidP="0039355C">
      <w:pPr>
        <w:pStyle w:val="ListParagraph"/>
        <w:numPr>
          <w:ilvl w:val="0"/>
          <w:numId w:val="35"/>
        </w:numPr>
        <w:spacing w:after="120" w:line="240" w:lineRule="auto"/>
        <w:ind w:hanging="357"/>
        <w:contextualSpacing w:val="0"/>
        <w:jc w:val="both"/>
        <w:rPr>
          <w:rFonts w:ascii="Arial Narrow" w:hAnsi="Arial Narrow"/>
          <w:sz w:val="24"/>
          <w:szCs w:val="24"/>
        </w:rPr>
      </w:pPr>
      <w:r w:rsidRPr="001A54A1">
        <w:rPr>
          <w:rFonts w:ascii="Arial Narrow" w:hAnsi="Arial Narrow"/>
          <w:sz w:val="24"/>
          <w:szCs w:val="24"/>
        </w:rPr>
        <w:t xml:space="preserve">măsura în care </w:t>
      </w:r>
      <w:r w:rsidR="00052CA5">
        <w:rPr>
          <w:rFonts w:ascii="Arial Narrow" w:hAnsi="Arial Narrow"/>
          <w:sz w:val="24"/>
          <w:szCs w:val="24"/>
        </w:rPr>
        <w:t>recomandările/</w:t>
      </w:r>
      <w:r>
        <w:rPr>
          <w:rFonts w:ascii="Arial Narrow" w:hAnsi="Arial Narrow"/>
          <w:sz w:val="24"/>
          <w:szCs w:val="24"/>
        </w:rPr>
        <w:t>observaţiile</w:t>
      </w:r>
      <w:r w:rsidRPr="001A54A1">
        <w:rPr>
          <w:rFonts w:ascii="Arial Narrow" w:hAnsi="Arial Narrow"/>
          <w:sz w:val="24"/>
          <w:szCs w:val="24"/>
        </w:rPr>
        <w:t>/</w:t>
      </w:r>
      <w:r>
        <w:rPr>
          <w:rFonts w:ascii="Arial Narrow" w:hAnsi="Arial Narrow"/>
          <w:sz w:val="24"/>
          <w:szCs w:val="24"/>
        </w:rPr>
        <w:t>propunerile</w:t>
      </w:r>
      <w:r w:rsidRPr="001A54A1">
        <w:rPr>
          <w:rFonts w:ascii="Arial Narrow" w:hAnsi="Arial Narrow"/>
          <w:sz w:val="24"/>
          <w:szCs w:val="24"/>
        </w:rPr>
        <w:t xml:space="preserve"> primite în cadrul procesului de consultare publică pot fi implementate;</w:t>
      </w:r>
    </w:p>
    <w:p w14:paraId="558ED8D2" w14:textId="77777777" w:rsidR="0075218A" w:rsidRPr="001A54A1" w:rsidRDefault="0075218A" w:rsidP="0039355C">
      <w:pPr>
        <w:pStyle w:val="ListParagraph"/>
        <w:numPr>
          <w:ilvl w:val="0"/>
          <w:numId w:val="35"/>
        </w:numPr>
        <w:spacing w:after="240" w:line="240" w:lineRule="auto"/>
        <w:contextualSpacing w:val="0"/>
        <w:jc w:val="both"/>
        <w:rPr>
          <w:rFonts w:ascii="Arial Narrow" w:hAnsi="Arial Narrow"/>
          <w:sz w:val="24"/>
          <w:szCs w:val="24"/>
        </w:rPr>
      </w:pPr>
      <w:r w:rsidRPr="001A54A1">
        <w:rPr>
          <w:rFonts w:ascii="Arial Narrow" w:hAnsi="Arial Narrow"/>
          <w:sz w:val="24"/>
          <w:szCs w:val="24"/>
        </w:rPr>
        <w:t>concluzii cu privire la procesul de consultare publică.</w:t>
      </w:r>
    </w:p>
    <w:p w14:paraId="6420DE22" w14:textId="77777777"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t xml:space="preserve">Rezultatele consultării publice vor fi publicate pe site-ul Transgaz în cadrul link-ului destinat </w:t>
      </w:r>
      <w:r>
        <w:rPr>
          <w:rFonts w:ascii="Arial Narrow" w:hAnsi="Arial Narrow"/>
          <w:sz w:val="24"/>
          <w:szCs w:val="24"/>
        </w:rPr>
        <w:t>P</w:t>
      </w:r>
      <w:r w:rsidRPr="001A54A1">
        <w:rPr>
          <w:rFonts w:ascii="Arial Narrow" w:hAnsi="Arial Narrow"/>
          <w:sz w:val="24"/>
          <w:szCs w:val="24"/>
        </w:rPr>
        <w:t>roiectului.</w:t>
      </w:r>
    </w:p>
    <w:p w14:paraId="5BF6A321" w14:textId="77777777"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lastRenderedPageBreak/>
        <w:t xml:space="preserve">Evaluarea procesului de participare publică va avea loc la finalizarea tuturor întâlnirilor de consultare publică, iar rezultatul evaluării se va face public prin publicarea acestuia pe site-ul Transgaz în cadrul link-ului destinat </w:t>
      </w:r>
      <w:r>
        <w:rPr>
          <w:rFonts w:ascii="Arial Narrow" w:hAnsi="Arial Narrow"/>
          <w:sz w:val="24"/>
          <w:szCs w:val="24"/>
        </w:rPr>
        <w:t>P</w:t>
      </w:r>
      <w:r w:rsidRPr="001A54A1">
        <w:rPr>
          <w:rFonts w:ascii="Arial Narrow" w:hAnsi="Arial Narrow"/>
          <w:sz w:val="24"/>
          <w:szCs w:val="24"/>
        </w:rPr>
        <w:t xml:space="preserve">roiectului şi/sau printr-un comunicat de presă, în presa scrisă locală. </w:t>
      </w:r>
    </w:p>
    <w:p w14:paraId="1FDD0E98" w14:textId="0BFC7498"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t xml:space="preserve">În ceea ce priveşte modul de abordarea </w:t>
      </w:r>
      <w:r>
        <w:rPr>
          <w:rFonts w:ascii="Arial Narrow" w:hAnsi="Arial Narrow"/>
          <w:sz w:val="24"/>
          <w:szCs w:val="24"/>
        </w:rPr>
        <w:t>a</w:t>
      </w:r>
      <w:r w:rsidRPr="001A54A1">
        <w:rPr>
          <w:rFonts w:ascii="Arial Narrow" w:hAnsi="Arial Narrow"/>
          <w:sz w:val="24"/>
          <w:szCs w:val="24"/>
        </w:rPr>
        <w:t xml:space="preserve"> </w:t>
      </w:r>
      <w:r w:rsidRPr="003E2E7A">
        <w:rPr>
          <w:rFonts w:ascii="Arial Narrow" w:hAnsi="Arial Narrow"/>
          <w:sz w:val="24"/>
          <w:szCs w:val="24"/>
        </w:rPr>
        <w:t>observaţiilor, recomandărilor şi propunerilor</w:t>
      </w:r>
      <w:r w:rsidR="003E2E7A">
        <w:rPr>
          <w:rFonts w:ascii="Arial Narrow" w:hAnsi="Arial Narrow"/>
          <w:sz w:val="24"/>
          <w:szCs w:val="24"/>
        </w:rPr>
        <w:t>, precum</w:t>
      </w:r>
      <w:r w:rsidRPr="001A54A1" w:rsidDel="00C9284C">
        <w:rPr>
          <w:rFonts w:ascii="Arial Narrow" w:hAnsi="Arial Narrow"/>
          <w:sz w:val="24"/>
          <w:szCs w:val="24"/>
        </w:rPr>
        <w:t xml:space="preserve"> </w:t>
      </w:r>
      <w:r>
        <w:rPr>
          <w:rFonts w:ascii="Arial Narrow" w:hAnsi="Arial Narrow"/>
          <w:sz w:val="24"/>
          <w:szCs w:val="24"/>
        </w:rPr>
        <w:t xml:space="preserve">şi a întrebărilor </w:t>
      </w:r>
      <w:r w:rsidRPr="001A54A1">
        <w:rPr>
          <w:rFonts w:ascii="Arial Narrow" w:hAnsi="Arial Narrow"/>
          <w:sz w:val="24"/>
          <w:szCs w:val="24"/>
        </w:rPr>
        <w:t>primite în cadrul consultării publice, precizăm următoarele:</w:t>
      </w:r>
    </w:p>
    <w:p w14:paraId="7E859C61" w14:textId="6835C8D3" w:rsidR="0075218A" w:rsidRPr="001A54A1" w:rsidRDefault="0075218A" w:rsidP="0039355C">
      <w:pPr>
        <w:pStyle w:val="ListParagraph"/>
        <w:numPr>
          <w:ilvl w:val="0"/>
          <w:numId w:val="38"/>
        </w:numPr>
        <w:spacing w:after="120" w:line="240" w:lineRule="auto"/>
        <w:ind w:left="714" w:hanging="357"/>
        <w:contextualSpacing w:val="0"/>
        <w:jc w:val="both"/>
        <w:rPr>
          <w:rFonts w:ascii="Arial Narrow" w:hAnsi="Arial Narrow"/>
          <w:sz w:val="24"/>
          <w:szCs w:val="24"/>
        </w:rPr>
      </w:pPr>
      <w:r w:rsidRPr="001A54A1">
        <w:rPr>
          <w:rFonts w:ascii="Arial Narrow" w:hAnsi="Arial Narrow"/>
          <w:sz w:val="24"/>
          <w:szCs w:val="24"/>
        </w:rPr>
        <w:t xml:space="preserve">întrebările şi </w:t>
      </w:r>
      <w:r w:rsidR="00521985" w:rsidRPr="00BE1A0A">
        <w:rPr>
          <w:rFonts w:ascii="Arial Narrow" w:hAnsi="Arial Narrow"/>
          <w:sz w:val="24"/>
          <w:szCs w:val="24"/>
        </w:rPr>
        <w:t>recomandările/</w:t>
      </w:r>
      <w:r w:rsidRPr="00BE1A0A">
        <w:rPr>
          <w:rFonts w:ascii="Arial Narrow" w:hAnsi="Arial Narrow"/>
          <w:sz w:val="24"/>
          <w:szCs w:val="24"/>
        </w:rPr>
        <w:t>observaţiile/propunerile</w:t>
      </w:r>
      <w:r w:rsidRPr="007F6D22">
        <w:rPr>
          <w:rFonts w:ascii="Arial Narrow" w:hAnsi="Arial Narrow"/>
        </w:rPr>
        <w:t xml:space="preserve"> </w:t>
      </w:r>
      <w:r w:rsidRPr="001A54A1">
        <w:rPr>
          <w:rFonts w:ascii="Arial Narrow" w:hAnsi="Arial Narrow"/>
          <w:sz w:val="24"/>
          <w:szCs w:val="24"/>
        </w:rPr>
        <w:t xml:space="preserve">exprimate în timpul reuniunilor de consultare publică vor primi răspuns imediat (de la specialiştii Transgaz prezenţi la reuniune), cu excepţia întrebărilor la care nu </w:t>
      </w:r>
      <w:r w:rsidR="00872F65">
        <w:rPr>
          <w:rFonts w:ascii="Arial Narrow" w:hAnsi="Arial Narrow"/>
          <w:sz w:val="24"/>
          <w:szCs w:val="24"/>
        </w:rPr>
        <w:t>există</w:t>
      </w:r>
      <w:r w:rsidRPr="001A54A1">
        <w:rPr>
          <w:rFonts w:ascii="Arial Narrow" w:hAnsi="Arial Narrow"/>
          <w:sz w:val="24"/>
          <w:szCs w:val="24"/>
        </w:rPr>
        <w:t xml:space="preserve"> posibilitate imediată de răspuns, respectiv răspuns în dezbatere, unde vom preciza că pentru subiectul adus în discuţie vom realiza o analiză atentă a acestuia şi vom reveni cu un răspuns fundamentat;</w:t>
      </w:r>
    </w:p>
    <w:p w14:paraId="66CD3A29" w14:textId="762B3810" w:rsidR="0075218A" w:rsidRPr="001A54A1" w:rsidRDefault="00BE1A0A" w:rsidP="0039355C">
      <w:pPr>
        <w:pStyle w:val="ListParagraph"/>
        <w:numPr>
          <w:ilvl w:val="0"/>
          <w:numId w:val="36"/>
        </w:numPr>
        <w:spacing w:after="120" w:line="240" w:lineRule="auto"/>
        <w:ind w:left="714" w:hanging="357"/>
        <w:contextualSpacing w:val="0"/>
        <w:jc w:val="both"/>
        <w:rPr>
          <w:rFonts w:ascii="Arial Narrow" w:hAnsi="Arial Narrow"/>
          <w:sz w:val="24"/>
          <w:szCs w:val="24"/>
        </w:rPr>
      </w:pPr>
      <w:r w:rsidRPr="00BE1A0A">
        <w:rPr>
          <w:rFonts w:ascii="Arial Narrow" w:hAnsi="Arial Narrow"/>
          <w:sz w:val="24"/>
          <w:szCs w:val="24"/>
        </w:rPr>
        <w:t>recomandările/observaţiile/propunerile</w:t>
      </w:r>
      <w:r w:rsidR="00762A96">
        <w:rPr>
          <w:rFonts w:ascii="Arial Narrow" w:hAnsi="Arial Narrow"/>
          <w:sz w:val="24"/>
          <w:szCs w:val="24"/>
        </w:rPr>
        <w:t xml:space="preserve"> </w:t>
      </w:r>
      <w:r w:rsidR="0075218A" w:rsidRPr="00BE1A0A">
        <w:rPr>
          <w:rFonts w:ascii="Arial Narrow" w:hAnsi="Arial Narrow"/>
          <w:sz w:val="24"/>
          <w:szCs w:val="24"/>
        </w:rPr>
        <w:t>colectate în scris vor fi gestionate de responsabilii în Public Relation şi înaintate departamentelor de specialitate</w:t>
      </w:r>
      <w:r w:rsidR="0075218A" w:rsidRPr="001A54A1">
        <w:rPr>
          <w:rFonts w:ascii="Arial Narrow" w:hAnsi="Arial Narrow"/>
          <w:sz w:val="24"/>
          <w:szCs w:val="24"/>
        </w:rPr>
        <w:t xml:space="preserve"> din cadrul companei, în vederea analizării lor şi transmiterii în scris a unui răspuns;</w:t>
      </w:r>
    </w:p>
    <w:p w14:paraId="6A3D19B9" w14:textId="2CE148CE" w:rsidR="0075218A" w:rsidRPr="001A54A1" w:rsidRDefault="0075218A" w:rsidP="0039355C">
      <w:pPr>
        <w:pStyle w:val="ListParagraph"/>
        <w:numPr>
          <w:ilvl w:val="0"/>
          <w:numId w:val="36"/>
        </w:numPr>
        <w:spacing w:after="240" w:line="240" w:lineRule="auto"/>
        <w:contextualSpacing w:val="0"/>
        <w:jc w:val="both"/>
        <w:rPr>
          <w:rFonts w:ascii="Arial Narrow" w:hAnsi="Arial Narrow"/>
          <w:sz w:val="24"/>
          <w:szCs w:val="24"/>
        </w:rPr>
      </w:pPr>
      <w:r w:rsidRPr="001A54A1">
        <w:rPr>
          <w:rFonts w:ascii="Arial Narrow" w:hAnsi="Arial Narrow"/>
          <w:sz w:val="24"/>
          <w:szCs w:val="24"/>
        </w:rPr>
        <w:t xml:space="preserve">Transgaz va motiva în scris, nepreluarea </w:t>
      </w:r>
      <w:r w:rsidRPr="00C9284C">
        <w:rPr>
          <w:rFonts w:ascii="Arial Narrow" w:hAnsi="Arial Narrow"/>
          <w:sz w:val="24"/>
          <w:szCs w:val="24"/>
        </w:rPr>
        <w:t>recomandărilor</w:t>
      </w:r>
      <w:r w:rsidR="00762A96">
        <w:rPr>
          <w:rFonts w:ascii="Arial Narrow" w:hAnsi="Arial Narrow"/>
          <w:sz w:val="24"/>
          <w:szCs w:val="24"/>
        </w:rPr>
        <w:t>,</w:t>
      </w:r>
      <w:r w:rsidRPr="00C9284C">
        <w:rPr>
          <w:rFonts w:ascii="Arial Narrow" w:hAnsi="Arial Narrow"/>
          <w:sz w:val="24"/>
          <w:szCs w:val="24"/>
        </w:rPr>
        <w:t xml:space="preserve"> </w:t>
      </w:r>
      <w:r w:rsidR="00762A96" w:rsidRPr="00C9284C">
        <w:rPr>
          <w:rFonts w:ascii="Arial Narrow" w:hAnsi="Arial Narrow"/>
          <w:sz w:val="24"/>
          <w:szCs w:val="24"/>
        </w:rPr>
        <w:t>observaţiilor</w:t>
      </w:r>
      <w:r w:rsidR="00762A96">
        <w:rPr>
          <w:rFonts w:ascii="Arial Narrow" w:hAnsi="Arial Narrow"/>
          <w:sz w:val="24"/>
          <w:szCs w:val="24"/>
        </w:rPr>
        <w:t xml:space="preserve"> </w:t>
      </w:r>
      <w:r w:rsidRPr="00C9284C">
        <w:rPr>
          <w:rFonts w:ascii="Arial Narrow" w:hAnsi="Arial Narrow"/>
          <w:sz w:val="24"/>
          <w:szCs w:val="24"/>
        </w:rPr>
        <w:t>şi propunerilor</w:t>
      </w:r>
      <w:r w:rsidRPr="001A54A1" w:rsidDel="00C9284C">
        <w:rPr>
          <w:rFonts w:ascii="Arial Narrow" w:hAnsi="Arial Narrow"/>
          <w:sz w:val="24"/>
          <w:szCs w:val="24"/>
        </w:rPr>
        <w:t xml:space="preserve"> </w:t>
      </w:r>
      <w:r w:rsidRPr="001A54A1">
        <w:rPr>
          <w:rFonts w:ascii="Arial Narrow" w:hAnsi="Arial Narrow"/>
          <w:sz w:val="24"/>
          <w:szCs w:val="24"/>
        </w:rPr>
        <w:t>formulate şi înaintate în scris de către părţile interesate afectate şi părţile relevante afectate.</w:t>
      </w:r>
    </w:p>
    <w:p w14:paraId="4510BE73" w14:textId="77777777" w:rsidR="0075218A" w:rsidRPr="001A54A1" w:rsidRDefault="0075218A" w:rsidP="001A54A1">
      <w:pPr>
        <w:spacing w:after="240" w:line="240" w:lineRule="auto"/>
        <w:jc w:val="both"/>
        <w:rPr>
          <w:rFonts w:ascii="Arial Narrow" w:hAnsi="Arial Narrow"/>
          <w:sz w:val="24"/>
          <w:szCs w:val="24"/>
        </w:rPr>
      </w:pPr>
      <w:r w:rsidRPr="001A54A1">
        <w:rPr>
          <w:rFonts w:ascii="Arial Narrow" w:hAnsi="Arial Narrow"/>
          <w:sz w:val="24"/>
          <w:szCs w:val="24"/>
        </w:rPr>
        <w:t>Transgaz va publica p</w:t>
      </w:r>
      <w:r>
        <w:rPr>
          <w:rFonts w:ascii="Arial Narrow" w:hAnsi="Arial Narrow"/>
          <w:sz w:val="24"/>
          <w:szCs w:val="24"/>
        </w:rPr>
        <w:t>e site-ul P</w:t>
      </w:r>
      <w:r w:rsidRPr="001A54A1">
        <w:rPr>
          <w:rFonts w:ascii="Arial Narrow" w:hAnsi="Arial Narrow"/>
          <w:sz w:val="24"/>
          <w:szCs w:val="24"/>
        </w:rPr>
        <w:t xml:space="preserve">roiectului, în secţiunea </w:t>
      </w:r>
      <w:r w:rsidRPr="005A54E8">
        <w:rPr>
          <w:rFonts w:ascii="Arial Narrow" w:hAnsi="Arial Narrow"/>
        </w:rPr>
        <w:t>CONSULTAREA PUBLICULUI – PROIECT ŢĂRMUL MĂRII NEGRE-PODIŞOR</w:t>
      </w:r>
      <w:r w:rsidRPr="005A54E8">
        <w:rPr>
          <w:rFonts w:ascii="Arial Narrow" w:hAnsi="Arial Narrow"/>
          <w:sz w:val="24"/>
          <w:szCs w:val="24"/>
        </w:rPr>
        <w:t>, l</w:t>
      </w:r>
      <w:r w:rsidRPr="001A54A1">
        <w:rPr>
          <w:rFonts w:ascii="Arial Narrow" w:hAnsi="Arial Narrow"/>
          <w:sz w:val="24"/>
          <w:szCs w:val="24"/>
        </w:rPr>
        <w:t>ista tuturor întrebărilor primite pe parcursul dezbaterii publice şi colectate prin intermediul formularelor publicate pe pagina web, precum şi răspunsurile oferite.</w:t>
      </w:r>
    </w:p>
    <w:p w14:paraId="2E671F5D" w14:textId="77777777" w:rsidR="0075218A" w:rsidRPr="001A54A1" w:rsidRDefault="0075218A" w:rsidP="001A54A1">
      <w:pPr>
        <w:spacing w:after="240" w:line="240" w:lineRule="auto"/>
        <w:jc w:val="both"/>
        <w:rPr>
          <w:rFonts w:ascii="Arial Narrow" w:hAnsi="Arial Narrow"/>
          <w:b/>
          <w:sz w:val="24"/>
          <w:szCs w:val="24"/>
        </w:rPr>
      </w:pPr>
      <w:r w:rsidRPr="001A54A1">
        <w:rPr>
          <w:rFonts w:ascii="Arial Narrow" w:hAnsi="Arial Narrow"/>
          <w:sz w:val="24"/>
          <w:szCs w:val="24"/>
        </w:rPr>
        <w:t xml:space="preserve">Mai jos este prezentat </w:t>
      </w:r>
      <w:r w:rsidRPr="001A54A1">
        <w:rPr>
          <w:rFonts w:ascii="Arial Narrow" w:hAnsi="Arial Narrow"/>
          <w:b/>
          <w:sz w:val="24"/>
          <w:szCs w:val="24"/>
        </w:rPr>
        <w:t xml:space="preserve">Planul de consultare al părţilor </w:t>
      </w:r>
      <w:r>
        <w:rPr>
          <w:rFonts w:ascii="Arial Narrow" w:hAnsi="Arial Narrow"/>
          <w:b/>
          <w:sz w:val="24"/>
          <w:szCs w:val="24"/>
        </w:rPr>
        <w:t xml:space="preserve">interesate </w:t>
      </w:r>
      <w:r w:rsidRPr="001A54A1">
        <w:rPr>
          <w:rFonts w:ascii="Arial Narrow" w:hAnsi="Arial Narrow"/>
          <w:b/>
          <w:sz w:val="24"/>
          <w:szCs w:val="24"/>
        </w:rPr>
        <w:t>abordate:</w:t>
      </w:r>
    </w:p>
    <w:p w14:paraId="452B079B" w14:textId="77777777" w:rsidR="0075218A" w:rsidRPr="001A54A1" w:rsidRDefault="0075218A" w:rsidP="001A54A1">
      <w:pPr>
        <w:spacing w:after="240" w:line="240" w:lineRule="auto"/>
        <w:jc w:val="both"/>
        <w:rPr>
          <w:rFonts w:ascii="Arial Narrow" w:hAnsi="Arial Narrow"/>
          <w:sz w:val="24"/>
          <w:szCs w:val="24"/>
          <w:lang w:val="pt-BR"/>
        </w:rPr>
        <w:sectPr w:rsidR="0075218A" w:rsidRPr="001A54A1" w:rsidSect="003D4880">
          <w:headerReference w:type="default" r:id="rId21"/>
          <w:footerReference w:type="default" r:id="rId22"/>
          <w:pgSz w:w="11906" w:h="16838"/>
          <w:pgMar w:top="1440" w:right="1440" w:bottom="1440" w:left="1440" w:header="708" w:footer="708" w:gutter="0"/>
          <w:pgNumType w:start="0"/>
          <w:cols w:space="708"/>
          <w:titlePg/>
          <w:docGrid w:linePitch="360"/>
        </w:sectPr>
      </w:pPr>
    </w:p>
    <w:p w14:paraId="1ECF9077" w14:textId="77777777" w:rsidR="0075218A" w:rsidRPr="00F63A4A" w:rsidRDefault="0075218A" w:rsidP="009254CB">
      <w:pPr>
        <w:shd w:val="clear" w:color="auto" w:fill="D3DFEF"/>
        <w:spacing w:after="120" w:line="240" w:lineRule="auto"/>
        <w:jc w:val="center"/>
        <w:rPr>
          <w:rFonts w:ascii="Arial Narrow" w:hAnsi="Arial Narrow"/>
          <w:b/>
          <w:sz w:val="24"/>
          <w:szCs w:val="24"/>
          <w:lang w:val="it-IT"/>
        </w:rPr>
      </w:pPr>
      <w:r w:rsidRPr="00F63A4A">
        <w:rPr>
          <w:rFonts w:ascii="Arial Narrow" w:hAnsi="Arial Narrow"/>
          <w:b/>
          <w:sz w:val="24"/>
          <w:szCs w:val="24"/>
          <w:lang w:val="it-IT"/>
        </w:rPr>
        <w:lastRenderedPageBreak/>
        <w:t>PLAN</w:t>
      </w:r>
      <w:r>
        <w:rPr>
          <w:rFonts w:ascii="Arial Narrow" w:hAnsi="Arial Narrow"/>
          <w:b/>
          <w:sz w:val="24"/>
          <w:szCs w:val="24"/>
          <w:lang w:val="it-IT"/>
        </w:rPr>
        <w:t>UL DE CONSULTARE AL PĂRŢILOR INTERESATE ABORDATE</w:t>
      </w:r>
      <w:r w:rsidRPr="00F63A4A">
        <w:rPr>
          <w:rFonts w:ascii="Arial Narrow" w:hAnsi="Arial Narrow"/>
          <w:b/>
          <w:sz w:val="24"/>
          <w:szCs w:val="24"/>
          <w:lang w:val="it-IT"/>
        </w:rPr>
        <w:t xml:space="preserve"> </w:t>
      </w:r>
    </w:p>
    <w:tbl>
      <w:tblPr>
        <w:tblW w:w="5000" w:type="pct"/>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1006"/>
        <w:gridCol w:w="3217"/>
        <w:gridCol w:w="1929"/>
        <w:gridCol w:w="1721"/>
        <w:gridCol w:w="2155"/>
        <w:gridCol w:w="1322"/>
        <w:gridCol w:w="3639"/>
      </w:tblGrid>
      <w:tr w:rsidR="0075218A" w:rsidRPr="009656E5" w14:paraId="34D70D0D" w14:textId="77777777" w:rsidTr="00CA18E6">
        <w:trPr>
          <w:tblHeader/>
          <w:tblCellSpacing w:w="20" w:type="dxa"/>
          <w:jc w:val="center"/>
        </w:trPr>
        <w:tc>
          <w:tcPr>
            <w:tcW w:w="316" w:type="pct"/>
            <w:vMerge w:val="restart"/>
            <w:shd w:val="clear" w:color="auto" w:fill="F2F2F2"/>
            <w:vAlign w:val="center"/>
          </w:tcPr>
          <w:p w14:paraId="1BE5DFD4"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Nr.</w:t>
            </w:r>
          </w:p>
          <w:p w14:paraId="5CC87D23"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crt.</w:t>
            </w:r>
          </w:p>
        </w:tc>
        <w:tc>
          <w:tcPr>
            <w:tcW w:w="1063" w:type="pct"/>
            <w:vMerge w:val="restart"/>
            <w:shd w:val="clear" w:color="auto" w:fill="F2F2F2"/>
            <w:vAlign w:val="center"/>
          </w:tcPr>
          <w:p w14:paraId="12759F9A"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Părți abordate</w:t>
            </w:r>
          </w:p>
        </w:tc>
        <w:tc>
          <w:tcPr>
            <w:tcW w:w="632" w:type="pct"/>
            <w:vMerge w:val="restart"/>
            <w:shd w:val="clear" w:color="auto" w:fill="F2F2F2"/>
            <w:vAlign w:val="center"/>
          </w:tcPr>
          <w:p w14:paraId="4578A266"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Subiect consultare publică</w:t>
            </w:r>
          </w:p>
        </w:tc>
        <w:tc>
          <w:tcPr>
            <w:tcW w:w="1270" w:type="pct"/>
            <w:gridSpan w:val="2"/>
            <w:shd w:val="clear" w:color="auto" w:fill="F2F2F2"/>
            <w:vAlign w:val="center"/>
          </w:tcPr>
          <w:p w14:paraId="3FFAF986"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Data estimativă</w:t>
            </w:r>
          </w:p>
        </w:tc>
        <w:tc>
          <w:tcPr>
            <w:tcW w:w="429" w:type="pct"/>
            <w:vMerge w:val="restart"/>
            <w:shd w:val="clear" w:color="auto" w:fill="F2F2F2"/>
            <w:vAlign w:val="center"/>
          </w:tcPr>
          <w:p w14:paraId="1A4354AF"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Locaţii</w:t>
            </w:r>
          </w:p>
          <w:p w14:paraId="24149099"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UAT-uri</w:t>
            </w:r>
          </w:p>
        </w:tc>
        <w:tc>
          <w:tcPr>
            <w:tcW w:w="1197" w:type="pct"/>
            <w:vMerge w:val="restart"/>
            <w:shd w:val="clear" w:color="auto" w:fill="F2F2F2"/>
            <w:vAlign w:val="center"/>
          </w:tcPr>
          <w:p w14:paraId="43FBFAF3"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Resurse umane alocate</w:t>
            </w:r>
          </w:p>
        </w:tc>
      </w:tr>
      <w:tr w:rsidR="0075218A" w:rsidRPr="009656E5" w14:paraId="026DFA8B" w14:textId="77777777" w:rsidTr="009656E5">
        <w:trPr>
          <w:trHeight w:val="770"/>
          <w:tblHeader/>
          <w:tblCellSpacing w:w="20" w:type="dxa"/>
          <w:jc w:val="center"/>
        </w:trPr>
        <w:tc>
          <w:tcPr>
            <w:tcW w:w="316" w:type="pct"/>
            <w:vMerge/>
            <w:shd w:val="clear" w:color="auto" w:fill="F2F2F2"/>
            <w:vAlign w:val="center"/>
          </w:tcPr>
          <w:p w14:paraId="391C7E38" w14:textId="77777777" w:rsidR="0075218A" w:rsidRPr="009656E5" w:rsidRDefault="0075218A" w:rsidP="009656E5">
            <w:pPr>
              <w:spacing w:before="40" w:after="40" w:line="240" w:lineRule="auto"/>
              <w:rPr>
                <w:rFonts w:ascii="Arial Narrow" w:hAnsi="Arial Narrow"/>
                <w:b/>
                <w:sz w:val="24"/>
                <w:szCs w:val="24"/>
              </w:rPr>
            </w:pPr>
          </w:p>
        </w:tc>
        <w:tc>
          <w:tcPr>
            <w:tcW w:w="1063" w:type="pct"/>
            <w:vMerge/>
            <w:shd w:val="clear" w:color="auto" w:fill="F2F2F2"/>
            <w:vAlign w:val="center"/>
          </w:tcPr>
          <w:p w14:paraId="152303A9" w14:textId="77777777" w:rsidR="0075218A" w:rsidRPr="009656E5" w:rsidRDefault="0075218A" w:rsidP="009656E5">
            <w:pPr>
              <w:spacing w:before="40" w:after="40" w:line="240" w:lineRule="auto"/>
              <w:jc w:val="center"/>
              <w:rPr>
                <w:rFonts w:ascii="Arial Narrow" w:hAnsi="Arial Narrow"/>
                <w:b/>
                <w:sz w:val="24"/>
                <w:szCs w:val="24"/>
              </w:rPr>
            </w:pPr>
          </w:p>
        </w:tc>
        <w:tc>
          <w:tcPr>
            <w:tcW w:w="632" w:type="pct"/>
            <w:vMerge/>
            <w:shd w:val="clear" w:color="auto" w:fill="F2F2F2"/>
            <w:vAlign w:val="center"/>
          </w:tcPr>
          <w:p w14:paraId="7B5031A6" w14:textId="77777777" w:rsidR="0075218A" w:rsidRPr="009656E5" w:rsidRDefault="0075218A" w:rsidP="009656E5">
            <w:pPr>
              <w:spacing w:before="40" w:after="40" w:line="240" w:lineRule="auto"/>
              <w:jc w:val="center"/>
              <w:rPr>
                <w:rFonts w:ascii="Arial Narrow" w:hAnsi="Arial Narrow"/>
                <w:b/>
                <w:sz w:val="24"/>
                <w:szCs w:val="24"/>
              </w:rPr>
            </w:pPr>
          </w:p>
        </w:tc>
        <w:tc>
          <w:tcPr>
            <w:tcW w:w="562" w:type="pct"/>
            <w:shd w:val="clear" w:color="auto" w:fill="F2F2F2"/>
            <w:vAlign w:val="center"/>
          </w:tcPr>
          <w:p w14:paraId="4E8DA38A"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Desfăşurare consultare  publică</w:t>
            </w:r>
          </w:p>
        </w:tc>
        <w:tc>
          <w:tcPr>
            <w:tcW w:w="695" w:type="pct"/>
            <w:shd w:val="clear" w:color="auto" w:fill="F2F2F2"/>
            <w:vAlign w:val="center"/>
          </w:tcPr>
          <w:p w14:paraId="2AC7D740"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 xml:space="preserve">Întocmire </w:t>
            </w:r>
          </w:p>
          <w:p w14:paraId="4F997E3A" w14:textId="77777777" w:rsidR="0075218A" w:rsidRPr="009656E5" w:rsidRDefault="0075218A" w:rsidP="009656E5">
            <w:pPr>
              <w:spacing w:before="40" w:after="40" w:line="240" w:lineRule="auto"/>
              <w:jc w:val="center"/>
              <w:rPr>
                <w:rFonts w:ascii="Arial Narrow" w:hAnsi="Arial Narrow"/>
                <w:b/>
                <w:sz w:val="24"/>
                <w:szCs w:val="24"/>
              </w:rPr>
            </w:pPr>
            <w:r w:rsidRPr="009656E5">
              <w:rPr>
                <w:rFonts w:ascii="Arial Narrow" w:hAnsi="Arial Narrow"/>
                <w:b/>
                <w:sz w:val="24"/>
                <w:szCs w:val="24"/>
              </w:rPr>
              <w:t>Proces verbal</w:t>
            </w:r>
          </w:p>
        </w:tc>
        <w:tc>
          <w:tcPr>
            <w:tcW w:w="429" w:type="pct"/>
            <w:vMerge/>
            <w:shd w:val="clear" w:color="auto" w:fill="F2F2F2"/>
            <w:vAlign w:val="center"/>
          </w:tcPr>
          <w:p w14:paraId="4E8C57F4" w14:textId="77777777" w:rsidR="0075218A" w:rsidRPr="009656E5" w:rsidRDefault="0075218A" w:rsidP="009656E5">
            <w:pPr>
              <w:spacing w:before="40" w:after="40" w:line="240" w:lineRule="auto"/>
              <w:jc w:val="center"/>
              <w:rPr>
                <w:rFonts w:ascii="Arial Narrow" w:hAnsi="Arial Narrow"/>
                <w:b/>
                <w:sz w:val="24"/>
                <w:szCs w:val="24"/>
              </w:rPr>
            </w:pPr>
          </w:p>
        </w:tc>
        <w:tc>
          <w:tcPr>
            <w:tcW w:w="1197" w:type="pct"/>
            <w:vMerge/>
            <w:shd w:val="clear" w:color="auto" w:fill="F2F2F2"/>
            <w:vAlign w:val="center"/>
          </w:tcPr>
          <w:p w14:paraId="79170028" w14:textId="77777777" w:rsidR="0075218A" w:rsidRPr="009656E5" w:rsidRDefault="0075218A" w:rsidP="009656E5">
            <w:pPr>
              <w:spacing w:before="40" w:after="40" w:line="240" w:lineRule="auto"/>
              <w:jc w:val="center"/>
              <w:rPr>
                <w:rFonts w:ascii="Arial Narrow" w:hAnsi="Arial Narrow"/>
                <w:b/>
                <w:sz w:val="24"/>
                <w:szCs w:val="24"/>
              </w:rPr>
            </w:pPr>
          </w:p>
        </w:tc>
      </w:tr>
      <w:tr w:rsidR="0075218A" w:rsidRPr="009656E5" w14:paraId="60E23D2E" w14:textId="77777777" w:rsidTr="00CA18E6">
        <w:trPr>
          <w:tblCellSpacing w:w="20" w:type="dxa"/>
          <w:jc w:val="center"/>
        </w:trPr>
        <w:tc>
          <w:tcPr>
            <w:tcW w:w="316" w:type="pct"/>
            <w:vAlign w:val="center"/>
          </w:tcPr>
          <w:p w14:paraId="50314B49" w14:textId="77777777" w:rsidR="0075218A" w:rsidRPr="009656E5" w:rsidRDefault="0075218A" w:rsidP="009656E5">
            <w:pPr>
              <w:tabs>
                <w:tab w:val="left" w:pos="356"/>
              </w:tabs>
              <w:spacing w:before="40" w:after="40" w:line="240" w:lineRule="auto"/>
              <w:jc w:val="center"/>
              <w:rPr>
                <w:rFonts w:ascii="Arial Narrow" w:hAnsi="Arial Narrow"/>
                <w:sz w:val="24"/>
                <w:szCs w:val="24"/>
              </w:rPr>
            </w:pPr>
            <w:r w:rsidRPr="009656E5">
              <w:rPr>
                <w:rFonts w:ascii="Arial Narrow" w:hAnsi="Arial Narrow"/>
                <w:sz w:val="24"/>
                <w:szCs w:val="24"/>
              </w:rPr>
              <w:t>1.</w:t>
            </w:r>
          </w:p>
        </w:tc>
        <w:tc>
          <w:tcPr>
            <w:tcW w:w="1063" w:type="pct"/>
            <w:vAlign w:val="center"/>
          </w:tcPr>
          <w:p w14:paraId="0E22107C"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Autorități locale, reprezentanți comunitate, public larg, proprietari terenuri, asociații, organizații, grupuri, etc.</w:t>
            </w:r>
          </w:p>
        </w:tc>
        <w:tc>
          <w:tcPr>
            <w:tcW w:w="632" w:type="pct"/>
            <w:vAlign w:val="center"/>
          </w:tcPr>
          <w:p w14:paraId="4BDF0ACF"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În conformitate cu tematica înscrisă la pct.5.2.1, Q&amp;A</w:t>
            </w:r>
          </w:p>
        </w:tc>
        <w:tc>
          <w:tcPr>
            <w:tcW w:w="562" w:type="pct"/>
            <w:vAlign w:val="center"/>
          </w:tcPr>
          <w:p w14:paraId="46AE9605" w14:textId="3B57A07A" w:rsidR="0075218A" w:rsidRPr="009656E5" w:rsidRDefault="00592488" w:rsidP="009656E5">
            <w:pPr>
              <w:spacing w:before="40" w:after="40" w:line="240" w:lineRule="auto"/>
              <w:jc w:val="center"/>
              <w:rPr>
                <w:rFonts w:ascii="Arial Narrow" w:hAnsi="Arial Narrow"/>
                <w:sz w:val="24"/>
                <w:szCs w:val="24"/>
                <w:highlight w:val="yellow"/>
              </w:rPr>
            </w:pPr>
            <w:r w:rsidRPr="00BF31CB">
              <w:rPr>
                <w:rFonts w:ascii="Arial Narrow" w:hAnsi="Arial Narrow"/>
                <w:sz w:val="24"/>
                <w:szCs w:val="24"/>
              </w:rPr>
              <w:t>03-07.07.2017</w:t>
            </w:r>
          </w:p>
        </w:tc>
        <w:tc>
          <w:tcPr>
            <w:tcW w:w="695" w:type="pct"/>
            <w:vAlign w:val="center"/>
          </w:tcPr>
          <w:p w14:paraId="32BE0A18"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5 zile lucrătoare de la realizarea consultării publice</w:t>
            </w:r>
          </w:p>
        </w:tc>
        <w:tc>
          <w:tcPr>
            <w:tcW w:w="429" w:type="pct"/>
            <w:vAlign w:val="center"/>
          </w:tcPr>
          <w:p w14:paraId="3F96111D"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Tuzla (Constanţa)</w:t>
            </w:r>
          </w:p>
        </w:tc>
        <w:tc>
          <w:tcPr>
            <w:tcW w:w="1197" w:type="pct"/>
            <w:vAlign w:val="center"/>
          </w:tcPr>
          <w:p w14:paraId="7B1B4991"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Inginer proiectant, responsabil mediu, reprezentant Departament Reglementări şi Formalităţi Terenuri,  expert comunicare, jurist, reprezentant Transgaz din teritoriu</w:t>
            </w:r>
          </w:p>
        </w:tc>
      </w:tr>
      <w:tr w:rsidR="0075218A" w:rsidRPr="009656E5" w14:paraId="1B13FC80" w14:textId="77777777" w:rsidTr="00CA18E6">
        <w:trPr>
          <w:tblCellSpacing w:w="20" w:type="dxa"/>
          <w:jc w:val="center"/>
        </w:trPr>
        <w:tc>
          <w:tcPr>
            <w:tcW w:w="316" w:type="pct"/>
            <w:vAlign w:val="center"/>
          </w:tcPr>
          <w:p w14:paraId="6251F124" w14:textId="77777777" w:rsidR="0075218A" w:rsidRPr="009656E5" w:rsidRDefault="0075218A" w:rsidP="009656E5">
            <w:pPr>
              <w:spacing w:before="40" w:after="40" w:line="240" w:lineRule="auto"/>
              <w:jc w:val="center"/>
              <w:rPr>
                <w:rFonts w:ascii="Arial Narrow" w:hAnsi="Arial Narrow"/>
                <w:sz w:val="24"/>
                <w:szCs w:val="24"/>
              </w:rPr>
            </w:pPr>
            <w:r w:rsidRPr="009656E5">
              <w:rPr>
                <w:rFonts w:ascii="Arial Narrow" w:hAnsi="Arial Narrow"/>
                <w:sz w:val="24"/>
                <w:szCs w:val="24"/>
              </w:rPr>
              <w:t>2.</w:t>
            </w:r>
          </w:p>
        </w:tc>
        <w:tc>
          <w:tcPr>
            <w:tcW w:w="1063" w:type="pct"/>
            <w:vAlign w:val="center"/>
          </w:tcPr>
          <w:p w14:paraId="7C9CCD56"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Autorități locale, reprezentanți comunitate, public larg, proprietari terenuri, asociații, organizații, grupuri, etc.</w:t>
            </w:r>
          </w:p>
        </w:tc>
        <w:tc>
          <w:tcPr>
            <w:tcW w:w="632" w:type="pct"/>
            <w:vAlign w:val="center"/>
          </w:tcPr>
          <w:p w14:paraId="267E6596"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În conformitate cu tematica înscrisă la pct.5.2.1, Q&amp;A</w:t>
            </w:r>
          </w:p>
        </w:tc>
        <w:tc>
          <w:tcPr>
            <w:tcW w:w="562" w:type="pct"/>
            <w:vAlign w:val="center"/>
          </w:tcPr>
          <w:p w14:paraId="5A0C0362" w14:textId="3CE23600" w:rsidR="0075218A" w:rsidRPr="009656E5" w:rsidRDefault="00592488" w:rsidP="009656E5">
            <w:pPr>
              <w:spacing w:before="40" w:after="40" w:line="240" w:lineRule="auto"/>
              <w:jc w:val="center"/>
              <w:rPr>
                <w:rFonts w:ascii="Arial Narrow" w:hAnsi="Arial Narrow"/>
                <w:sz w:val="24"/>
                <w:szCs w:val="24"/>
                <w:highlight w:val="yellow"/>
              </w:rPr>
            </w:pPr>
            <w:r w:rsidRPr="00BF31CB">
              <w:rPr>
                <w:rFonts w:ascii="Arial Narrow" w:hAnsi="Arial Narrow"/>
                <w:sz w:val="24"/>
                <w:szCs w:val="24"/>
              </w:rPr>
              <w:t>03-07.07.2017</w:t>
            </w:r>
          </w:p>
        </w:tc>
        <w:tc>
          <w:tcPr>
            <w:tcW w:w="695" w:type="pct"/>
            <w:vAlign w:val="center"/>
          </w:tcPr>
          <w:p w14:paraId="19EAA2EA"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5 zile lucrătoare de la realizarea consultării publice</w:t>
            </w:r>
          </w:p>
        </w:tc>
        <w:tc>
          <w:tcPr>
            <w:tcW w:w="429" w:type="pct"/>
            <w:vAlign w:val="center"/>
          </w:tcPr>
          <w:p w14:paraId="5978BC74"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Amzacea (Constanţa)</w:t>
            </w:r>
          </w:p>
        </w:tc>
        <w:tc>
          <w:tcPr>
            <w:tcW w:w="1197" w:type="pct"/>
            <w:vAlign w:val="center"/>
          </w:tcPr>
          <w:p w14:paraId="07E298FE"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Inginer proiectant, responsabil mediu, reprezentant Departament Reglementări şi Formalităţi Terenuri,  expert comunicare, jurist, reprezentant Transgaz din teritoriu</w:t>
            </w:r>
          </w:p>
        </w:tc>
      </w:tr>
      <w:tr w:rsidR="0075218A" w:rsidRPr="009656E5" w14:paraId="0B671228" w14:textId="77777777" w:rsidTr="00CA18E6">
        <w:trPr>
          <w:tblCellSpacing w:w="20" w:type="dxa"/>
          <w:jc w:val="center"/>
        </w:trPr>
        <w:tc>
          <w:tcPr>
            <w:tcW w:w="316" w:type="pct"/>
            <w:vAlign w:val="center"/>
          </w:tcPr>
          <w:p w14:paraId="68CA8520" w14:textId="77777777" w:rsidR="0075218A" w:rsidRPr="009656E5" w:rsidRDefault="0075218A" w:rsidP="009656E5">
            <w:pPr>
              <w:spacing w:before="40" w:after="40" w:line="240" w:lineRule="auto"/>
              <w:jc w:val="center"/>
              <w:rPr>
                <w:rFonts w:ascii="Arial Narrow" w:hAnsi="Arial Narrow"/>
                <w:sz w:val="24"/>
                <w:szCs w:val="24"/>
              </w:rPr>
            </w:pPr>
            <w:r w:rsidRPr="009656E5">
              <w:rPr>
                <w:rFonts w:ascii="Arial Narrow" w:hAnsi="Arial Narrow"/>
                <w:sz w:val="24"/>
                <w:szCs w:val="24"/>
              </w:rPr>
              <w:t>3.</w:t>
            </w:r>
          </w:p>
        </w:tc>
        <w:tc>
          <w:tcPr>
            <w:tcW w:w="1063" w:type="pct"/>
            <w:vAlign w:val="center"/>
          </w:tcPr>
          <w:p w14:paraId="3C621988"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Autorități locale, reprezentanți comunitate, public larg, proprietari terenuri, asociații, organizații, grupuri, etc.</w:t>
            </w:r>
          </w:p>
        </w:tc>
        <w:tc>
          <w:tcPr>
            <w:tcW w:w="632" w:type="pct"/>
            <w:vAlign w:val="center"/>
          </w:tcPr>
          <w:p w14:paraId="1A7A4861"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În conformitate cu tematica înscrisă la pct.5.2.1, Q&amp;A</w:t>
            </w:r>
          </w:p>
        </w:tc>
        <w:tc>
          <w:tcPr>
            <w:tcW w:w="562" w:type="pct"/>
            <w:vAlign w:val="center"/>
          </w:tcPr>
          <w:p w14:paraId="60378023" w14:textId="6DA865E2" w:rsidR="0075218A" w:rsidRPr="009656E5" w:rsidRDefault="00592488" w:rsidP="009656E5">
            <w:pPr>
              <w:spacing w:before="40" w:after="40" w:line="240" w:lineRule="auto"/>
              <w:jc w:val="center"/>
              <w:rPr>
                <w:rFonts w:ascii="Arial Narrow" w:hAnsi="Arial Narrow"/>
                <w:sz w:val="24"/>
                <w:szCs w:val="24"/>
                <w:highlight w:val="yellow"/>
              </w:rPr>
            </w:pPr>
            <w:r w:rsidRPr="00BF31CB">
              <w:rPr>
                <w:rFonts w:ascii="Arial Narrow" w:hAnsi="Arial Narrow"/>
                <w:sz w:val="24"/>
                <w:szCs w:val="24"/>
              </w:rPr>
              <w:t>03-07.07.2017</w:t>
            </w:r>
          </w:p>
        </w:tc>
        <w:tc>
          <w:tcPr>
            <w:tcW w:w="695" w:type="pct"/>
            <w:vAlign w:val="center"/>
          </w:tcPr>
          <w:p w14:paraId="4C3BA2D2"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5 zile lucrătoare de la realizarea consultării publice</w:t>
            </w:r>
          </w:p>
        </w:tc>
        <w:tc>
          <w:tcPr>
            <w:tcW w:w="429" w:type="pct"/>
            <w:vAlign w:val="center"/>
          </w:tcPr>
          <w:p w14:paraId="26E21F8B"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Cobadin (Constanţa)</w:t>
            </w:r>
          </w:p>
        </w:tc>
        <w:tc>
          <w:tcPr>
            <w:tcW w:w="1197" w:type="pct"/>
            <w:vAlign w:val="center"/>
          </w:tcPr>
          <w:p w14:paraId="4BE0D563"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Inginer proiectant, responsabil mediu, reprezentant Departament Reglementări şi Formalităţi Terenuri,  expert comunicare, jurist, reprezentant Transgaz din teritoriu</w:t>
            </w:r>
          </w:p>
        </w:tc>
      </w:tr>
      <w:tr w:rsidR="0075218A" w:rsidRPr="009656E5" w14:paraId="10332E37" w14:textId="77777777" w:rsidTr="00CA18E6">
        <w:trPr>
          <w:tblCellSpacing w:w="20" w:type="dxa"/>
          <w:jc w:val="center"/>
        </w:trPr>
        <w:tc>
          <w:tcPr>
            <w:tcW w:w="316" w:type="pct"/>
            <w:vAlign w:val="center"/>
          </w:tcPr>
          <w:p w14:paraId="0C303E2F" w14:textId="77777777" w:rsidR="0075218A" w:rsidRPr="009656E5" w:rsidRDefault="0075218A" w:rsidP="009656E5">
            <w:pPr>
              <w:spacing w:before="40" w:after="40" w:line="240" w:lineRule="auto"/>
              <w:jc w:val="center"/>
              <w:rPr>
                <w:rFonts w:ascii="Arial Narrow" w:hAnsi="Arial Narrow"/>
                <w:sz w:val="24"/>
                <w:szCs w:val="24"/>
              </w:rPr>
            </w:pPr>
            <w:r w:rsidRPr="009656E5">
              <w:rPr>
                <w:rFonts w:ascii="Arial Narrow" w:hAnsi="Arial Narrow"/>
                <w:sz w:val="24"/>
                <w:szCs w:val="24"/>
              </w:rPr>
              <w:t>4.</w:t>
            </w:r>
          </w:p>
        </w:tc>
        <w:tc>
          <w:tcPr>
            <w:tcW w:w="1063" w:type="pct"/>
            <w:vAlign w:val="center"/>
          </w:tcPr>
          <w:p w14:paraId="31CE46A6"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Autorități locale, reprezentanți comunitate, public larg, proprietari terenuri, asociații, organizații, grupuri, etc.</w:t>
            </w:r>
          </w:p>
        </w:tc>
        <w:tc>
          <w:tcPr>
            <w:tcW w:w="632" w:type="pct"/>
            <w:vAlign w:val="center"/>
          </w:tcPr>
          <w:p w14:paraId="51792346"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În conformitate cu tematica înscrisă la pct.5.2.1, Q&amp;A</w:t>
            </w:r>
          </w:p>
        </w:tc>
        <w:tc>
          <w:tcPr>
            <w:tcW w:w="562" w:type="pct"/>
            <w:vAlign w:val="center"/>
          </w:tcPr>
          <w:p w14:paraId="2F4B0D85" w14:textId="33EA56F8" w:rsidR="0075218A" w:rsidRPr="009656E5" w:rsidRDefault="00592488" w:rsidP="009656E5">
            <w:pPr>
              <w:spacing w:before="40" w:after="40" w:line="240" w:lineRule="auto"/>
              <w:jc w:val="center"/>
              <w:rPr>
                <w:rFonts w:ascii="Arial Narrow" w:hAnsi="Arial Narrow"/>
                <w:sz w:val="24"/>
                <w:szCs w:val="24"/>
                <w:highlight w:val="yellow"/>
              </w:rPr>
            </w:pPr>
            <w:r w:rsidRPr="00BF31CB">
              <w:rPr>
                <w:rFonts w:ascii="Arial Narrow" w:hAnsi="Arial Narrow"/>
                <w:sz w:val="24"/>
                <w:szCs w:val="24"/>
              </w:rPr>
              <w:t>03-07.07.2017</w:t>
            </w:r>
          </w:p>
        </w:tc>
        <w:tc>
          <w:tcPr>
            <w:tcW w:w="695" w:type="pct"/>
            <w:vAlign w:val="center"/>
          </w:tcPr>
          <w:p w14:paraId="6D528007"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5 zile lucrătoare de la realizarea consultării publice</w:t>
            </w:r>
          </w:p>
        </w:tc>
        <w:tc>
          <w:tcPr>
            <w:tcW w:w="429" w:type="pct"/>
            <w:vAlign w:val="center"/>
          </w:tcPr>
          <w:p w14:paraId="11068F25"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Borcea (Călăraşi)</w:t>
            </w:r>
          </w:p>
        </w:tc>
        <w:tc>
          <w:tcPr>
            <w:tcW w:w="1197" w:type="pct"/>
            <w:vAlign w:val="center"/>
          </w:tcPr>
          <w:p w14:paraId="43AE48FF"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Inginer proiectant, responsabil mediu, reprezentant Departament Reglementări şi Formalităţi Terenuri,  expert comunicare, jurist, reprezentant Transgaz din teritoriu</w:t>
            </w:r>
          </w:p>
        </w:tc>
      </w:tr>
      <w:tr w:rsidR="0075218A" w:rsidRPr="009656E5" w14:paraId="349B3ED9" w14:textId="77777777" w:rsidTr="00CA18E6">
        <w:trPr>
          <w:tblCellSpacing w:w="20" w:type="dxa"/>
          <w:jc w:val="center"/>
        </w:trPr>
        <w:tc>
          <w:tcPr>
            <w:tcW w:w="316" w:type="pct"/>
            <w:vAlign w:val="center"/>
          </w:tcPr>
          <w:p w14:paraId="1680A3B6" w14:textId="77777777" w:rsidR="0075218A" w:rsidRPr="009656E5" w:rsidRDefault="0075218A" w:rsidP="009656E5">
            <w:pPr>
              <w:spacing w:before="40" w:after="40" w:line="240" w:lineRule="auto"/>
              <w:jc w:val="center"/>
              <w:rPr>
                <w:rFonts w:ascii="Arial Narrow" w:hAnsi="Arial Narrow"/>
                <w:sz w:val="24"/>
                <w:szCs w:val="24"/>
              </w:rPr>
            </w:pPr>
            <w:r w:rsidRPr="009656E5">
              <w:rPr>
                <w:rFonts w:ascii="Arial Narrow" w:hAnsi="Arial Narrow"/>
                <w:sz w:val="24"/>
                <w:szCs w:val="24"/>
              </w:rPr>
              <w:t>5.</w:t>
            </w:r>
          </w:p>
        </w:tc>
        <w:tc>
          <w:tcPr>
            <w:tcW w:w="1063" w:type="pct"/>
            <w:vAlign w:val="center"/>
          </w:tcPr>
          <w:p w14:paraId="60154BA4"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 xml:space="preserve">Autorități locale, reprezentanți comunitate, public larg, proprietari </w:t>
            </w:r>
            <w:r w:rsidRPr="009656E5">
              <w:rPr>
                <w:rFonts w:ascii="Arial Narrow" w:hAnsi="Arial Narrow"/>
                <w:sz w:val="24"/>
                <w:szCs w:val="24"/>
              </w:rPr>
              <w:lastRenderedPageBreak/>
              <w:t>terenuri, asociații, organizații, grupuri, etc.</w:t>
            </w:r>
          </w:p>
        </w:tc>
        <w:tc>
          <w:tcPr>
            <w:tcW w:w="632" w:type="pct"/>
            <w:vAlign w:val="center"/>
          </w:tcPr>
          <w:p w14:paraId="2C03BA35"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lastRenderedPageBreak/>
              <w:t>În conformitate cu tematica înscrisă la pct.5.2.1, Q&amp;A</w:t>
            </w:r>
          </w:p>
        </w:tc>
        <w:tc>
          <w:tcPr>
            <w:tcW w:w="562" w:type="pct"/>
            <w:vAlign w:val="center"/>
          </w:tcPr>
          <w:p w14:paraId="260B3EC0" w14:textId="4BCB964D" w:rsidR="0075218A" w:rsidRPr="009656E5" w:rsidRDefault="00592488" w:rsidP="009656E5">
            <w:pPr>
              <w:spacing w:before="40" w:after="40" w:line="240" w:lineRule="auto"/>
              <w:jc w:val="center"/>
              <w:rPr>
                <w:rFonts w:ascii="Arial Narrow" w:hAnsi="Arial Narrow"/>
                <w:sz w:val="24"/>
                <w:szCs w:val="24"/>
                <w:highlight w:val="yellow"/>
              </w:rPr>
            </w:pPr>
            <w:r w:rsidRPr="00BF31CB">
              <w:rPr>
                <w:rFonts w:ascii="Arial Narrow" w:hAnsi="Arial Narrow"/>
                <w:sz w:val="24"/>
                <w:szCs w:val="24"/>
              </w:rPr>
              <w:t>03-07.07.2017</w:t>
            </w:r>
          </w:p>
        </w:tc>
        <w:tc>
          <w:tcPr>
            <w:tcW w:w="695" w:type="pct"/>
            <w:vAlign w:val="center"/>
          </w:tcPr>
          <w:p w14:paraId="187307C5"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5 zile lucrătoare de la realizarea consultării publice</w:t>
            </w:r>
          </w:p>
        </w:tc>
        <w:tc>
          <w:tcPr>
            <w:tcW w:w="429" w:type="pct"/>
            <w:vAlign w:val="center"/>
          </w:tcPr>
          <w:p w14:paraId="0FFDD701"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Alexandru Odobescu (Călăraşi)</w:t>
            </w:r>
          </w:p>
        </w:tc>
        <w:tc>
          <w:tcPr>
            <w:tcW w:w="1197" w:type="pct"/>
            <w:vAlign w:val="center"/>
          </w:tcPr>
          <w:p w14:paraId="182DEAF4"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 xml:space="preserve">Inginer proiectant, responsabil mediu, reprezentant Departament Reglementări şi Formalităţi Terenuri,  </w:t>
            </w:r>
            <w:r w:rsidRPr="009656E5">
              <w:rPr>
                <w:rFonts w:ascii="Arial Narrow" w:hAnsi="Arial Narrow"/>
                <w:sz w:val="24"/>
                <w:szCs w:val="24"/>
              </w:rPr>
              <w:lastRenderedPageBreak/>
              <w:t>expert comunicare, jurist, reprezentant Transgaz din teritoriu</w:t>
            </w:r>
          </w:p>
        </w:tc>
      </w:tr>
      <w:tr w:rsidR="0075218A" w:rsidRPr="009656E5" w14:paraId="4E161AE7" w14:textId="77777777" w:rsidTr="00CA18E6">
        <w:trPr>
          <w:tblCellSpacing w:w="20" w:type="dxa"/>
          <w:jc w:val="center"/>
        </w:trPr>
        <w:tc>
          <w:tcPr>
            <w:tcW w:w="316" w:type="pct"/>
            <w:vAlign w:val="center"/>
          </w:tcPr>
          <w:p w14:paraId="42C6EB1D" w14:textId="77777777" w:rsidR="0075218A" w:rsidRPr="009656E5" w:rsidRDefault="0075218A" w:rsidP="009656E5">
            <w:pPr>
              <w:spacing w:before="40" w:after="40" w:line="240" w:lineRule="auto"/>
              <w:jc w:val="center"/>
              <w:rPr>
                <w:rFonts w:ascii="Arial Narrow" w:hAnsi="Arial Narrow"/>
                <w:sz w:val="24"/>
                <w:szCs w:val="24"/>
              </w:rPr>
            </w:pPr>
            <w:r w:rsidRPr="009656E5">
              <w:rPr>
                <w:rFonts w:ascii="Arial Narrow" w:hAnsi="Arial Narrow"/>
                <w:sz w:val="24"/>
                <w:szCs w:val="24"/>
              </w:rPr>
              <w:lastRenderedPageBreak/>
              <w:t>6.</w:t>
            </w:r>
          </w:p>
        </w:tc>
        <w:tc>
          <w:tcPr>
            <w:tcW w:w="1063" w:type="pct"/>
            <w:vAlign w:val="center"/>
          </w:tcPr>
          <w:p w14:paraId="6436A108"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Autorități locale, reprezentanți comunitate, public larg, proprietari terenuri, asociații, organizații, grupuri, etc.</w:t>
            </w:r>
          </w:p>
        </w:tc>
        <w:tc>
          <w:tcPr>
            <w:tcW w:w="632" w:type="pct"/>
            <w:vAlign w:val="center"/>
          </w:tcPr>
          <w:p w14:paraId="1ECCA685"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În conformitate cu tematica înscrisă la pct.5.2.1, Q&amp;A</w:t>
            </w:r>
          </w:p>
        </w:tc>
        <w:tc>
          <w:tcPr>
            <w:tcW w:w="562" w:type="pct"/>
            <w:vAlign w:val="center"/>
          </w:tcPr>
          <w:p w14:paraId="2C1D0466" w14:textId="6EDB8C54" w:rsidR="0075218A" w:rsidRPr="009656E5" w:rsidRDefault="00592488" w:rsidP="009656E5">
            <w:pPr>
              <w:spacing w:before="40" w:after="40" w:line="240" w:lineRule="auto"/>
              <w:jc w:val="center"/>
              <w:rPr>
                <w:rFonts w:ascii="Arial Narrow" w:hAnsi="Arial Narrow"/>
                <w:sz w:val="24"/>
                <w:szCs w:val="24"/>
                <w:highlight w:val="yellow"/>
              </w:rPr>
            </w:pPr>
            <w:r w:rsidRPr="00BF31CB">
              <w:rPr>
                <w:rFonts w:ascii="Arial Narrow" w:hAnsi="Arial Narrow"/>
                <w:sz w:val="24"/>
                <w:szCs w:val="24"/>
              </w:rPr>
              <w:t>10-13.07.2017</w:t>
            </w:r>
          </w:p>
        </w:tc>
        <w:tc>
          <w:tcPr>
            <w:tcW w:w="695" w:type="pct"/>
            <w:vAlign w:val="center"/>
          </w:tcPr>
          <w:p w14:paraId="703E8CDA"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5 zile lucrătoare de la realizarea consultării publice</w:t>
            </w:r>
          </w:p>
        </w:tc>
        <w:tc>
          <w:tcPr>
            <w:tcW w:w="429" w:type="pct"/>
            <w:vAlign w:val="center"/>
          </w:tcPr>
          <w:p w14:paraId="2AAE7232"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Frăsinet (Călăraşi)</w:t>
            </w:r>
          </w:p>
        </w:tc>
        <w:tc>
          <w:tcPr>
            <w:tcW w:w="1197" w:type="pct"/>
            <w:vAlign w:val="center"/>
          </w:tcPr>
          <w:p w14:paraId="015FAA54"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Inginer proiectant, responsabil mediu, reprezentant Departament Reglementări şi Formalităţi Terenuri,  expert comunicare, jurist, reprezentant Transgaz din teritoriu</w:t>
            </w:r>
          </w:p>
        </w:tc>
      </w:tr>
      <w:tr w:rsidR="0075218A" w:rsidRPr="009656E5" w14:paraId="143E68D9" w14:textId="77777777" w:rsidTr="00CA18E6">
        <w:trPr>
          <w:tblCellSpacing w:w="20" w:type="dxa"/>
          <w:jc w:val="center"/>
        </w:trPr>
        <w:tc>
          <w:tcPr>
            <w:tcW w:w="316" w:type="pct"/>
            <w:vAlign w:val="center"/>
          </w:tcPr>
          <w:p w14:paraId="4112E736" w14:textId="77777777" w:rsidR="0075218A" w:rsidRPr="009656E5" w:rsidRDefault="0075218A" w:rsidP="009656E5">
            <w:pPr>
              <w:spacing w:before="40" w:after="40" w:line="240" w:lineRule="auto"/>
              <w:jc w:val="center"/>
              <w:rPr>
                <w:rFonts w:ascii="Arial Narrow" w:hAnsi="Arial Narrow"/>
                <w:sz w:val="24"/>
                <w:szCs w:val="24"/>
              </w:rPr>
            </w:pPr>
            <w:r w:rsidRPr="009656E5">
              <w:rPr>
                <w:rFonts w:ascii="Arial Narrow" w:hAnsi="Arial Narrow"/>
                <w:sz w:val="24"/>
                <w:szCs w:val="24"/>
              </w:rPr>
              <w:t>7.</w:t>
            </w:r>
          </w:p>
        </w:tc>
        <w:tc>
          <w:tcPr>
            <w:tcW w:w="1063" w:type="pct"/>
            <w:vAlign w:val="center"/>
          </w:tcPr>
          <w:p w14:paraId="0D3CD903"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Autorități locale, reprezentanți comunitate, public larg, proprietari terenuri, asociații, organizații, grupuri, etc.</w:t>
            </w:r>
          </w:p>
        </w:tc>
        <w:tc>
          <w:tcPr>
            <w:tcW w:w="632" w:type="pct"/>
            <w:vAlign w:val="center"/>
          </w:tcPr>
          <w:p w14:paraId="725E0C1F"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În conformitate cu tematica înscrisă la pct.5.2.1, Q&amp;A</w:t>
            </w:r>
          </w:p>
        </w:tc>
        <w:tc>
          <w:tcPr>
            <w:tcW w:w="562" w:type="pct"/>
            <w:vAlign w:val="center"/>
          </w:tcPr>
          <w:p w14:paraId="1D03FEC5" w14:textId="526F65DE" w:rsidR="0075218A" w:rsidRPr="009656E5" w:rsidRDefault="00592488" w:rsidP="009656E5">
            <w:pPr>
              <w:spacing w:before="40" w:after="40" w:line="240" w:lineRule="auto"/>
              <w:jc w:val="center"/>
              <w:rPr>
                <w:rFonts w:ascii="Arial Narrow" w:hAnsi="Arial Narrow"/>
                <w:sz w:val="24"/>
                <w:szCs w:val="24"/>
                <w:highlight w:val="yellow"/>
              </w:rPr>
            </w:pPr>
            <w:r w:rsidRPr="00BF31CB">
              <w:rPr>
                <w:rFonts w:ascii="Arial Narrow" w:hAnsi="Arial Narrow"/>
                <w:sz w:val="24"/>
                <w:szCs w:val="24"/>
              </w:rPr>
              <w:t>10-13.07.2017</w:t>
            </w:r>
          </w:p>
        </w:tc>
        <w:tc>
          <w:tcPr>
            <w:tcW w:w="695" w:type="pct"/>
            <w:vAlign w:val="center"/>
          </w:tcPr>
          <w:p w14:paraId="3D5188A2"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5 zile lucrătoare de la realizarea consultării publice</w:t>
            </w:r>
          </w:p>
        </w:tc>
        <w:tc>
          <w:tcPr>
            <w:tcW w:w="429" w:type="pct"/>
            <w:vAlign w:val="center"/>
          </w:tcPr>
          <w:p w14:paraId="7BF38A1C"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Izvoarele (Giurgiu)</w:t>
            </w:r>
          </w:p>
        </w:tc>
        <w:tc>
          <w:tcPr>
            <w:tcW w:w="1197" w:type="pct"/>
            <w:vAlign w:val="center"/>
          </w:tcPr>
          <w:p w14:paraId="49065D84"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Inginer proiectant, responsabil mediu, reprezentant Departament Reglementări şi Formalităţi Terenuri,  expert comunicare, jurist, reprezentant Transgaz din teritoriu</w:t>
            </w:r>
          </w:p>
        </w:tc>
      </w:tr>
      <w:tr w:rsidR="0075218A" w:rsidRPr="009656E5" w14:paraId="5DA73D6F" w14:textId="77777777" w:rsidTr="00CA18E6">
        <w:trPr>
          <w:tblCellSpacing w:w="20" w:type="dxa"/>
          <w:jc w:val="center"/>
        </w:trPr>
        <w:tc>
          <w:tcPr>
            <w:tcW w:w="316" w:type="pct"/>
            <w:vAlign w:val="center"/>
          </w:tcPr>
          <w:p w14:paraId="394902C8" w14:textId="77777777" w:rsidR="0075218A" w:rsidRPr="009656E5" w:rsidRDefault="0075218A" w:rsidP="009656E5">
            <w:pPr>
              <w:pStyle w:val="ListParagraph"/>
              <w:spacing w:before="40" w:after="40" w:line="240" w:lineRule="auto"/>
              <w:contextualSpacing w:val="0"/>
              <w:jc w:val="center"/>
              <w:rPr>
                <w:rFonts w:ascii="Arial Narrow" w:hAnsi="Arial Narrow"/>
                <w:sz w:val="24"/>
                <w:szCs w:val="24"/>
              </w:rPr>
            </w:pPr>
          </w:p>
          <w:p w14:paraId="40FC841B" w14:textId="77777777" w:rsidR="0075218A" w:rsidRPr="009656E5" w:rsidRDefault="0075218A" w:rsidP="009656E5">
            <w:pPr>
              <w:spacing w:before="40" w:after="40" w:line="240" w:lineRule="auto"/>
              <w:jc w:val="center"/>
              <w:rPr>
                <w:rFonts w:ascii="Arial Narrow" w:hAnsi="Arial Narrow"/>
                <w:sz w:val="24"/>
                <w:szCs w:val="24"/>
              </w:rPr>
            </w:pPr>
            <w:r w:rsidRPr="009656E5">
              <w:rPr>
                <w:rFonts w:ascii="Arial Narrow" w:hAnsi="Arial Narrow"/>
                <w:sz w:val="24"/>
                <w:szCs w:val="24"/>
              </w:rPr>
              <w:t>8.</w:t>
            </w:r>
          </w:p>
        </w:tc>
        <w:tc>
          <w:tcPr>
            <w:tcW w:w="1063" w:type="pct"/>
            <w:vAlign w:val="center"/>
          </w:tcPr>
          <w:p w14:paraId="3264C44B"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Autorități locale, reprezentanți comunitate, public larg, proprietari terenuri, asociații, organizații, grupuri, etc.</w:t>
            </w:r>
          </w:p>
        </w:tc>
        <w:tc>
          <w:tcPr>
            <w:tcW w:w="632" w:type="pct"/>
            <w:vAlign w:val="center"/>
          </w:tcPr>
          <w:p w14:paraId="5ECB4BD5"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În conformitate cu tematica înscrisă la pct.5.2.1, Q&amp;A</w:t>
            </w:r>
          </w:p>
        </w:tc>
        <w:tc>
          <w:tcPr>
            <w:tcW w:w="562" w:type="pct"/>
            <w:vAlign w:val="center"/>
          </w:tcPr>
          <w:p w14:paraId="38291B5F" w14:textId="28471E76" w:rsidR="0075218A" w:rsidRPr="009656E5" w:rsidRDefault="00592488" w:rsidP="009656E5">
            <w:pPr>
              <w:spacing w:before="40" w:after="40" w:line="240" w:lineRule="auto"/>
              <w:jc w:val="center"/>
              <w:rPr>
                <w:rFonts w:ascii="Arial Narrow" w:hAnsi="Arial Narrow"/>
                <w:sz w:val="24"/>
                <w:szCs w:val="24"/>
                <w:highlight w:val="yellow"/>
              </w:rPr>
            </w:pPr>
            <w:r w:rsidRPr="00BF31CB">
              <w:rPr>
                <w:rFonts w:ascii="Arial Narrow" w:hAnsi="Arial Narrow"/>
                <w:sz w:val="24"/>
                <w:szCs w:val="24"/>
              </w:rPr>
              <w:t>10-13.07.2017</w:t>
            </w:r>
          </w:p>
        </w:tc>
        <w:tc>
          <w:tcPr>
            <w:tcW w:w="695" w:type="pct"/>
            <w:vAlign w:val="center"/>
          </w:tcPr>
          <w:p w14:paraId="1C0BE20E"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5 zile lucrătoare de la realizarea consultării publice</w:t>
            </w:r>
          </w:p>
        </w:tc>
        <w:tc>
          <w:tcPr>
            <w:tcW w:w="429" w:type="pct"/>
            <w:vAlign w:val="center"/>
          </w:tcPr>
          <w:p w14:paraId="0EEC0510"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Băneasa (Giurgiu)</w:t>
            </w:r>
          </w:p>
        </w:tc>
        <w:tc>
          <w:tcPr>
            <w:tcW w:w="1197" w:type="pct"/>
            <w:vAlign w:val="center"/>
          </w:tcPr>
          <w:p w14:paraId="0F8ADF5A"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Inginer proiectant, responsabil mediu, reprezentant Departament Reglementări şi Formalităţi Terenuri,  expert comunicare, jurist, reprezentant Transgaz din teritoriu</w:t>
            </w:r>
          </w:p>
        </w:tc>
      </w:tr>
      <w:tr w:rsidR="0075218A" w:rsidRPr="009656E5" w14:paraId="23A10B83" w14:textId="77777777" w:rsidTr="00CA18E6">
        <w:trPr>
          <w:tblCellSpacing w:w="20" w:type="dxa"/>
          <w:jc w:val="center"/>
        </w:trPr>
        <w:tc>
          <w:tcPr>
            <w:tcW w:w="316" w:type="pct"/>
            <w:vAlign w:val="center"/>
          </w:tcPr>
          <w:p w14:paraId="73ECBEF0" w14:textId="77777777" w:rsidR="0075218A" w:rsidRPr="009656E5" w:rsidRDefault="0075218A" w:rsidP="009656E5">
            <w:pPr>
              <w:spacing w:before="40" w:after="40" w:line="240" w:lineRule="auto"/>
              <w:jc w:val="center"/>
              <w:rPr>
                <w:rFonts w:ascii="Arial Narrow" w:hAnsi="Arial Narrow"/>
                <w:sz w:val="24"/>
                <w:szCs w:val="24"/>
              </w:rPr>
            </w:pPr>
            <w:r w:rsidRPr="009656E5">
              <w:rPr>
                <w:rFonts w:ascii="Arial Narrow" w:hAnsi="Arial Narrow"/>
                <w:sz w:val="24"/>
                <w:szCs w:val="24"/>
              </w:rPr>
              <w:t>9.</w:t>
            </w:r>
          </w:p>
        </w:tc>
        <w:tc>
          <w:tcPr>
            <w:tcW w:w="1063" w:type="pct"/>
            <w:vAlign w:val="center"/>
          </w:tcPr>
          <w:p w14:paraId="5C65E171"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Autorități locale, reprezentanți comunitate, public larg, proprietari terenuri, asociații, organizații, grupuri, etc.</w:t>
            </w:r>
          </w:p>
        </w:tc>
        <w:tc>
          <w:tcPr>
            <w:tcW w:w="632" w:type="pct"/>
            <w:vAlign w:val="center"/>
          </w:tcPr>
          <w:p w14:paraId="4B868763"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În conformitate cu tematica înscrisă la pct.5.2.1, Q&amp;A</w:t>
            </w:r>
          </w:p>
        </w:tc>
        <w:tc>
          <w:tcPr>
            <w:tcW w:w="562" w:type="pct"/>
            <w:vAlign w:val="center"/>
          </w:tcPr>
          <w:p w14:paraId="0304CAEB" w14:textId="7B0265C2" w:rsidR="0075218A" w:rsidRPr="009656E5" w:rsidRDefault="00592488" w:rsidP="009656E5">
            <w:pPr>
              <w:spacing w:before="40" w:after="40" w:line="240" w:lineRule="auto"/>
              <w:jc w:val="center"/>
              <w:rPr>
                <w:rFonts w:ascii="Arial Narrow" w:hAnsi="Arial Narrow"/>
                <w:sz w:val="24"/>
                <w:szCs w:val="24"/>
                <w:highlight w:val="yellow"/>
              </w:rPr>
            </w:pPr>
            <w:r w:rsidRPr="00BF31CB">
              <w:rPr>
                <w:rFonts w:ascii="Arial Narrow" w:hAnsi="Arial Narrow"/>
                <w:sz w:val="24"/>
                <w:szCs w:val="24"/>
              </w:rPr>
              <w:t>10-13.07.2017</w:t>
            </w:r>
          </w:p>
        </w:tc>
        <w:tc>
          <w:tcPr>
            <w:tcW w:w="695" w:type="pct"/>
            <w:vAlign w:val="center"/>
          </w:tcPr>
          <w:p w14:paraId="69E946B3"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5 zile lucrătoare de la realizarea consultării publice</w:t>
            </w:r>
          </w:p>
        </w:tc>
        <w:tc>
          <w:tcPr>
            <w:tcW w:w="429" w:type="pct"/>
            <w:vAlign w:val="center"/>
          </w:tcPr>
          <w:p w14:paraId="354A3D1D" w14:textId="77777777" w:rsidR="0075218A" w:rsidRPr="009656E5" w:rsidRDefault="0075218A" w:rsidP="009656E5">
            <w:pPr>
              <w:tabs>
                <w:tab w:val="left" w:pos="-720"/>
              </w:tabs>
              <w:suppressAutoHyphens/>
              <w:spacing w:before="40" w:after="40" w:line="240" w:lineRule="auto"/>
              <w:jc w:val="center"/>
              <w:rPr>
                <w:rFonts w:ascii="Arial Narrow" w:hAnsi="Arial Narrow"/>
                <w:spacing w:val="-3"/>
                <w:sz w:val="24"/>
                <w:szCs w:val="24"/>
              </w:rPr>
            </w:pPr>
            <w:r w:rsidRPr="009656E5">
              <w:rPr>
                <w:rFonts w:ascii="Arial Narrow" w:hAnsi="Arial Narrow"/>
                <w:spacing w:val="-3"/>
                <w:sz w:val="24"/>
                <w:szCs w:val="24"/>
              </w:rPr>
              <w:t>Stoeneşti (Giurgiu)</w:t>
            </w:r>
          </w:p>
        </w:tc>
        <w:tc>
          <w:tcPr>
            <w:tcW w:w="1197" w:type="pct"/>
            <w:vAlign w:val="center"/>
          </w:tcPr>
          <w:p w14:paraId="7C174438" w14:textId="77777777" w:rsidR="0075218A" w:rsidRPr="009656E5" w:rsidRDefault="0075218A" w:rsidP="009656E5">
            <w:pPr>
              <w:spacing w:before="40" w:after="40" w:line="240" w:lineRule="auto"/>
              <w:jc w:val="both"/>
              <w:rPr>
                <w:rFonts w:ascii="Arial Narrow" w:hAnsi="Arial Narrow"/>
                <w:sz w:val="24"/>
                <w:szCs w:val="24"/>
              </w:rPr>
            </w:pPr>
            <w:r w:rsidRPr="009656E5">
              <w:rPr>
                <w:rFonts w:ascii="Arial Narrow" w:hAnsi="Arial Narrow"/>
                <w:sz w:val="24"/>
                <w:szCs w:val="24"/>
              </w:rPr>
              <w:t>Inginer proiectant, responsabil mediu, reprezentant Departament Reglementări şi Formalităţi Terenuri,  expert comunicare, jurist, reprezentant Transgaz din teritoriu</w:t>
            </w:r>
          </w:p>
        </w:tc>
      </w:tr>
    </w:tbl>
    <w:p w14:paraId="74435B1B" w14:textId="77777777" w:rsidR="0075218A" w:rsidRPr="00F63A4A" w:rsidRDefault="0075218A" w:rsidP="009254CB">
      <w:pPr>
        <w:spacing w:after="120" w:line="240" w:lineRule="auto"/>
        <w:jc w:val="both"/>
        <w:rPr>
          <w:rFonts w:ascii="Arial Narrow" w:hAnsi="Arial Narrow"/>
          <w:sz w:val="24"/>
          <w:szCs w:val="24"/>
        </w:rPr>
      </w:pPr>
    </w:p>
    <w:p w14:paraId="570B15B1" w14:textId="77777777" w:rsidR="0075218A" w:rsidRDefault="0075218A" w:rsidP="009254CB">
      <w:pPr>
        <w:autoSpaceDE w:val="0"/>
        <w:autoSpaceDN w:val="0"/>
        <w:adjustRightInd w:val="0"/>
        <w:spacing w:after="120" w:line="240" w:lineRule="auto"/>
        <w:ind w:left="540" w:right="292"/>
        <w:jc w:val="both"/>
        <w:rPr>
          <w:rFonts w:ascii="Arial Narrow" w:hAnsi="Arial Narrow"/>
          <w:color w:val="000000"/>
          <w:sz w:val="24"/>
          <w:szCs w:val="24"/>
          <w:lang w:val="pt-BR"/>
        </w:rPr>
      </w:pPr>
    </w:p>
    <w:p w14:paraId="5F4BFCF1" w14:textId="77777777" w:rsidR="0075218A" w:rsidRDefault="0075218A" w:rsidP="009254CB">
      <w:pPr>
        <w:autoSpaceDE w:val="0"/>
        <w:autoSpaceDN w:val="0"/>
        <w:adjustRightInd w:val="0"/>
        <w:spacing w:after="120" w:line="240" w:lineRule="auto"/>
        <w:ind w:left="540" w:right="292"/>
        <w:jc w:val="both"/>
        <w:rPr>
          <w:rFonts w:ascii="Arial Narrow" w:hAnsi="Arial Narrow"/>
          <w:color w:val="000000"/>
          <w:sz w:val="24"/>
          <w:szCs w:val="24"/>
          <w:lang w:val="pt-BR"/>
        </w:rPr>
      </w:pPr>
    </w:p>
    <w:p w14:paraId="01339AFF" w14:textId="77777777" w:rsidR="0075218A" w:rsidRPr="00DA4FF2" w:rsidRDefault="0075218A" w:rsidP="00DA4FF2">
      <w:pPr>
        <w:shd w:val="clear" w:color="auto" w:fill="D3DFEF"/>
        <w:spacing w:after="120" w:line="240" w:lineRule="auto"/>
        <w:jc w:val="center"/>
        <w:rPr>
          <w:rFonts w:ascii="Arial Narrow" w:hAnsi="Arial Narrow"/>
          <w:b/>
          <w:sz w:val="24"/>
          <w:szCs w:val="24"/>
          <w:lang w:val="it-IT"/>
        </w:rPr>
      </w:pPr>
      <w:r w:rsidRPr="00DA4FF2">
        <w:rPr>
          <w:rFonts w:ascii="Arial Narrow" w:hAnsi="Arial Narrow"/>
          <w:b/>
          <w:sz w:val="24"/>
          <w:szCs w:val="24"/>
          <w:lang w:val="it-IT"/>
        </w:rPr>
        <w:t xml:space="preserve">LOCURILE DE DESFĂŞURARE ŞI AFIŞAJ ÎN CELE </w:t>
      </w:r>
      <w:r w:rsidRPr="006902A9">
        <w:rPr>
          <w:rFonts w:ascii="Arial Narrow" w:hAnsi="Arial Narrow"/>
          <w:b/>
          <w:sz w:val="24"/>
          <w:szCs w:val="24"/>
          <w:lang w:val="it-IT"/>
        </w:rPr>
        <w:t>9</w:t>
      </w:r>
      <w:r w:rsidRPr="00DA4FF2">
        <w:rPr>
          <w:rFonts w:ascii="Arial Narrow" w:hAnsi="Arial Narrow"/>
          <w:b/>
          <w:sz w:val="24"/>
          <w:szCs w:val="24"/>
          <w:lang w:val="it-IT"/>
        </w:rPr>
        <w:t xml:space="preserve"> LOCAŢII ÎN CARE SE VA ŢINE CONSULTAREA PUBLICĂ</w:t>
      </w:r>
    </w:p>
    <w:p w14:paraId="33CDDC43" w14:textId="77777777" w:rsidR="0075218A" w:rsidRDefault="0075218A" w:rsidP="009254CB">
      <w:pPr>
        <w:spacing w:after="120" w:line="240" w:lineRule="auto"/>
        <w:rPr>
          <w:rFonts w:ascii="Arial Narrow" w:hAnsi="Arial Narrow"/>
          <w:sz w:val="24"/>
          <w:szCs w:val="24"/>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0A0" w:firstRow="1" w:lastRow="0" w:firstColumn="1" w:lastColumn="0" w:noHBand="0" w:noVBand="0"/>
      </w:tblPr>
      <w:tblGrid>
        <w:gridCol w:w="851"/>
        <w:gridCol w:w="2968"/>
        <w:gridCol w:w="4678"/>
        <w:gridCol w:w="4821"/>
        <w:gridCol w:w="1661"/>
      </w:tblGrid>
      <w:tr w:rsidR="0075218A" w:rsidRPr="00724902" w14:paraId="2968F293" w14:textId="77777777" w:rsidTr="0099057C">
        <w:trPr>
          <w:trHeight w:val="371"/>
          <w:tblHeader/>
          <w:tblCellSpacing w:w="20" w:type="dxa"/>
          <w:jc w:val="center"/>
        </w:trPr>
        <w:tc>
          <w:tcPr>
            <w:tcW w:w="264" w:type="pct"/>
            <w:shd w:val="clear" w:color="auto" w:fill="D9D9D9"/>
            <w:vAlign w:val="center"/>
          </w:tcPr>
          <w:p w14:paraId="7B87D5F2" w14:textId="77777777" w:rsidR="0075218A" w:rsidRPr="0099057C" w:rsidRDefault="0075218A" w:rsidP="0099057C">
            <w:pPr>
              <w:spacing w:before="40" w:after="40" w:line="240" w:lineRule="auto"/>
              <w:jc w:val="center"/>
              <w:rPr>
                <w:rFonts w:ascii="Arial Narrow" w:hAnsi="Arial Narrow"/>
                <w:b/>
                <w:sz w:val="24"/>
                <w:szCs w:val="24"/>
              </w:rPr>
            </w:pPr>
            <w:r w:rsidRPr="0099057C">
              <w:rPr>
                <w:rFonts w:ascii="Arial Narrow" w:hAnsi="Arial Narrow"/>
                <w:b/>
                <w:sz w:val="24"/>
                <w:szCs w:val="24"/>
              </w:rPr>
              <w:t>Nr.crt.</w:t>
            </w:r>
          </w:p>
        </w:tc>
        <w:tc>
          <w:tcPr>
            <w:tcW w:w="977" w:type="pct"/>
            <w:shd w:val="clear" w:color="auto" w:fill="D9D9D9"/>
            <w:vAlign w:val="center"/>
          </w:tcPr>
          <w:p w14:paraId="2527A7EE" w14:textId="77777777" w:rsidR="0075218A" w:rsidRPr="0099057C" w:rsidRDefault="0075218A" w:rsidP="0099057C">
            <w:pPr>
              <w:spacing w:before="40" w:after="40" w:line="240" w:lineRule="auto"/>
              <w:jc w:val="center"/>
              <w:rPr>
                <w:rFonts w:ascii="Arial Narrow" w:hAnsi="Arial Narrow"/>
                <w:b/>
                <w:sz w:val="24"/>
                <w:szCs w:val="24"/>
              </w:rPr>
            </w:pPr>
            <w:r w:rsidRPr="0099057C">
              <w:rPr>
                <w:rFonts w:ascii="Arial Narrow" w:hAnsi="Arial Narrow"/>
                <w:b/>
                <w:sz w:val="24"/>
                <w:szCs w:val="24"/>
              </w:rPr>
              <w:t>COMUNA</w:t>
            </w:r>
          </w:p>
        </w:tc>
        <w:tc>
          <w:tcPr>
            <w:tcW w:w="1548" w:type="pct"/>
            <w:shd w:val="clear" w:color="auto" w:fill="D9D9D9"/>
            <w:vAlign w:val="center"/>
          </w:tcPr>
          <w:p w14:paraId="7D620CD4" w14:textId="77777777" w:rsidR="0075218A" w:rsidRPr="0099057C" w:rsidRDefault="0075218A" w:rsidP="0099057C">
            <w:pPr>
              <w:spacing w:before="40" w:after="40" w:line="240" w:lineRule="auto"/>
              <w:jc w:val="center"/>
              <w:rPr>
                <w:rFonts w:ascii="Arial Narrow" w:hAnsi="Arial Narrow"/>
                <w:b/>
                <w:sz w:val="24"/>
                <w:szCs w:val="24"/>
              </w:rPr>
            </w:pPr>
            <w:r w:rsidRPr="0099057C">
              <w:rPr>
                <w:rFonts w:ascii="Arial Narrow" w:hAnsi="Arial Narrow"/>
                <w:b/>
                <w:sz w:val="24"/>
                <w:szCs w:val="24"/>
              </w:rPr>
              <w:t>LOCAȚIE</w:t>
            </w:r>
          </w:p>
        </w:tc>
        <w:tc>
          <w:tcPr>
            <w:tcW w:w="1596" w:type="pct"/>
            <w:shd w:val="clear" w:color="auto" w:fill="D9D9D9"/>
            <w:vAlign w:val="center"/>
          </w:tcPr>
          <w:p w14:paraId="35932A23" w14:textId="77777777" w:rsidR="0075218A" w:rsidRPr="0099057C" w:rsidRDefault="0075218A" w:rsidP="0099057C">
            <w:pPr>
              <w:spacing w:before="40" w:after="40" w:line="240" w:lineRule="auto"/>
              <w:jc w:val="center"/>
              <w:rPr>
                <w:rFonts w:ascii="Arial Narrow" w:hAnsi="Arial Narrow"/>
                <w:b/>
                <w:sz w:val="24"/>
                <w:szCs w:val="24"/>
              </w:rPr>
            </w:pPr>
            <w:r w:rsidRPr="0099057C">
              <w:rPr>
                <w:rFonts w:ascii="Arial Narrow" w:hAnsi="Arial Narrow"/>
                <w:b/>
                <w:sz w:val="24"/>
                <w:szCs w:val="24"/>
              </w:rPr>
              <w:t>LOC AFIȘAJ</w:t>
            </w:r>
          </w:p>
        </w:tc>
        <w:tc>
          <w:tcPr>
            <w:tcW w:w="534" w:type="pct"/>
            <w:shd w:val="clear" w:color="auto" w:fill="D9D9D9"/>
            <w:vAlign w:val="center"/>
          </w:tcPr>
          <w:p w14:paraId="69C443C6" w14:textId="77777777" w:rsidR="0075218A" w:rsidRPr="0099057C" w:rsidRDefault="0075218A" w:rsidP="0099057C">
            <w:pPr>
              <w:spacing w:before="40" w:after="40" w:line="240" w:lineRule="auto"/>
              <w:jc w:val="center"/>
              <w:rPr>
                <w:rFonts w:ascii="Arial Narrow" w:hAnsi="Arial Narrow"/>
                <w:b/>
                <w:sz w:val="24"/>
                <w:szCs w:val="24"/>
              </w:rPr>
            </w:pPr>
            <w:r w:rsidRPr="0099057C">
              <w:rPr>
                <w:rFonts w:ascii="Arial Narrow" w:hAnsi="Arial Narrow"/>
                <w:b/>
                <w:sz w:val="24"/>
                <w:szCs w:val="24"/>
              </w:rPr>
              <w:t>NR.TELEFON</w:t>
            </w:r>
          </w:p>
        </w:tc>
      </w:tr>
      <w:tr w:rsidR="0075218A" w:rsidRPr="00724902" w14:paraId="5DFCA530" w14:textId="77777777" w:rsidTr="0099057C">
        <w:trPr>
          <w:trHeight w:val="879"/>
          <w:tblCellSpacing w:w="20" w:type="dxa"/>
          <w:jc w:val="center"/>
        </w:trPr>
        <w:tc>
          <w:tcPr>
            <w:tcW w:w="264" w:type="pct"/>
            <w:vAlign w:val="center"/>
          </w:tcPr>
          <w:p w14:paraId="3A2EBD9B"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1.</w:t>
            </w:r>
          </w:p>
        </w:tc>
        <w:tc>
          <w:tcPr>
            <w:tcW w:w="977" w:type="pct"/>
            <w:vAlign w:val="center"/>
          </w:tcPr>
          <w:p w14:paraId="2E2CB2BC"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Primăria Tuzla</w:t>
            </w:r>
          </w:p>
        </w:tc>
        <w:tc>
          <w:tcPr>
            <w:tcW w:w="1548" w:type="pct"/>
            <w:vAlign w:val="center"/>
          </w:tcPr>
          <w:p w14:paraId="03D19E75"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 xml:space="preserve">Sala de şedinţe a Primăriei sau </w:t>
            </w:r>
          </w:p>
          <w:p w14:paraId="1BB89EE9"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Centrul de tineret ION CREANGĂ</w:t>
            </w:r>
          </w:p>
        </w:tc>
        <w:tc>
          <w:tcPr>
            <w:tcW w:w="1596" w:type="pct"/>
            <w:vAlign w:val="center"/>
          </w:tcPr>
          <w:p w14:paraId="14B51129"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Panou Primărie</w:t>
            </w:r>
          </w:p>
        </w:tc>
        <w:tc>
          <w:tcPr>
            <w:tcW w:w="534" w:type="pct"/>
            <w:vAlign w:val="center"/>
          </w:tcPr>
          <w:p w14:paraId="0160146F" w14:textId="77777777" w:rsidR="0075218A" w:rsidRPr="0099057C" w:rsidRDefault="0075218A" w:rsidP="0099057C">
            <w:pPr>
              <w:spacing w:before="40" w:after="40" w:line="240" w:lineRule="auto"/>
              <w:jc w:val="center"/>
              <w:rPr>
                <w:rFonts w:ascii="Arial Narrow" w:hAnsi="Arial Narrow"/>
                <w:sz w:val="24"/>
                <w:szCs w:val="24"/>
                <w:highlight w:val="yellow"/>
              </w:rPr>
            </w:pPr>
            <w:r w:rsidRPr="0099057C">
              <w:rPr>
                <w:rFonts w:ascii="Arial Narrow" w:hAnsi="Arial Narrow"/>
                <w:sz w:val="24"/>
                <w:szCs w:val="24"/>
              </w:rPr>
              <w:t>0241-747.178</w:t>
            </w:r>
          </w:p>
        </w:tc>
      </w:tr>
      <w:tr w:rsidR="0075218A" w:rsidRPr="00724902" w14:paraId="150BB75F" w14:textId="77777777" w:rsidTr="0099057C">
        <w:trPr>
          <w:trHeight w:val="572"/>
          <w:tblCellSpacing w:w="20" w:type="dxa"/>
          <w:jc w:val="center"/>
        </w:trPr>
        <w:tc>
          <w:tcPr>
            <w:tcW w:w="264" w:type="pct"/>
            <w:vAlign w:val="center"/>
          </w:tcPr>
          <w:p w14:paraId="405A0B7D"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2.</w:t>
            </w:r>
          </w:p>
        </w:tc>
        <w:tc>
          <w:tcPr>
            <w:tcW w:w="977" w:type="pct"/>
            <w:vAlign w:val="center"/>
          </w:tcPr>
          <w:p w14:paraId="597792AD"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Primăria Amzacea</w:t>
            </w:r>
          </w:p>
        </w:tc>
        <w:tc>
          <w:tcPr>
            <w:tcW w:w="1548" w:type="pct"/>
            <w:vAlign w:val="center"/>
          </w:tcPr>
          <w:p w14:paraId="5B42CFA3"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Căminul Cultural Scărişoreanu sau Casicea</w:t>
            </w:r>
          </w:p>
        </w:tc>
        <w:tc>
          <w:tcPr>
            <w:tcW w:w="1596" w:type="pct"/>
            <w:vAlign w:val="center"/>
          </w:tcPr>
          <w:p w14:paraId="2D24836C"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Panou Primărie</w:t>
            </w:r>
          </w:p>
        </w:tc>
        <w:tc>
          <w:tcPr>
            <w:tcW w:w="534" w:type="pct"/>
            <w:vAlign w:val="center"/>
          </w:tcPr>
          <w:p w14:paraId="6CD28C97"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0241-819.913</w:t>
            </w:r>
          </w:p>
          <w:p w14:paraId="64686C32" w14:textId="77777777" w:rsidR="0075218A" w:rsidRPr="0099057C" w:rsidRDefault="0075218A" w:rsidP="0099057C">
            <w:pPr>
              <w:spacing w:before="40" w:after="40" w:line="240" w:lineRule="auto"/>
              <w:jc w:val="center"/>
              <w:rPr>
                <w:rFonts w:ascii="Arial Narrow" w:hAnsi="Arial Narrow"/>
                <w:sz w:val="24"/>
                <w:szCs w:val="24"/>
                <w:highlight w:val="yellow"/>
              </w:rPr>
            </w:pPr>
            <w:r w:rsidRPr="0099057C">
              <w:rPr>
                <w:rFonts w:ascii="Arial Narrow" w:hAnsi="Arial Narrow"/>
                <w:sz w:val="24"/>
                <w:szCs w:val="24"/>
              </w:rPr>
              <w:t>0241-819.994</w:t>
            </w:r>
          </w:p>
        </w:tc>
      </w:tr>
      <w:tr w:rsidR="0075218A" w:rsidRPr="00724902" w14:paraId="4448E573" w14:textId="77777777" w:rsidTr="0099057C">
        <w:trPr>
          <w:trHeight w:val="540"/>
          <w:tblCellSpacing w:w="20" w:type="dxa"/>
          <w:jc w:val="center"/>
        </w:trPr>
        <w:tc>
          <w:tcPr>
            <w:tcW w:w="264" w:type="pct"/>
            <w:vAlign w:val="center"/>
          </w:tcPr>
          <w:p w14:paraId="7D867EFD"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3.</w:t>
            </w:r>
          </w:p>
        </w:tc>
        <w:tc>
          <w:tcPr>
            <w:tcW w:w="977" w:type="pct"/>
            <w:vAlign w:val="center"/>
          </w:tcPr>
          <w:p w14:paraId="2BC2BB0E"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Primăria Cobadin</w:t>
            </w:r>
          </w:p>
        </w:tc>
        <w:tc>
          <w:tcPr>
            <w:tcW w:w="1548" w:type="pct"/>
            <w:vAlign w:val="center"/>
          </w:tcPr>
          <w:p w14:paraId="688EC766" w14:textId="77777777" w:rsidR="0075218A" w:rsidRPr="0099057C" w:rsidRDefault="0075218A" w:rsidP="0099057C">
            <w:pPr>
              <w:spacing w:before="40" w:after="40" w:line="240" w:lineRule="auto"/>
              <w:rPr>
                <w:rFonts w:ascii="Arial Narrow" w:hAnsi="Arial Narrow"/>
                <w:color w:val="FF0000"/>
                <w:sz w:val="20"/>
                <w:szCs w:val="20"/>
              </w:rPr>
            </w:pPr>
            <w:r w:rsidRPr="0099057C">
              <w:rPr>
                <w:rFonts w:ascii="Arial Narrow" w:hAnsi="Arial Narrow"/>
                <w:sz w:val="24"/>
                <w:szCs w:val="24"/>
              </w:rPr>
              <w:t>Căminul Cultural</w:t>
            </w:r>
          </w:p>
        </w:tc>
        <w:tc>
          <w:tcPr>
            <w:tcW w:w="1596" w:type="pct"/>
            <w:vAlign w:val="center"/>
          </w:tcPr>
          <w:p w14:paraId="4884808D"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Panou Primărie</w:t>
            </w:r>
          </w:p>
        </w:tc>
        <w:tc>
          <w:tcPr>
            <w:tcW w:w="534" w:type="pct"/>
            <w:vAlign w:val="center"/>
          </w:tcPr>
          <w:p w14:paraId="1E447BAA"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0241-855.129</w:t>
            </w:r>
          </w:p>
        </w:tc>
      </w:tr>
      <w:tr w:rsidR="0075218A" w:rsidRPr="00724902" w14:paraId="6805B41B" w14:textId="77777777" w:rsidTr="0099057C">
        <w:trPr>
          <w:trHeight w:val="541"/>
          <w:tblCellSpacing w:w="20" w:type="dxa"/>
          <w:jc w:val="center"/>
        </w:trPr>
        <w:tc>
          <w:tcPr>
            <w:tcW w:w="264" w:type="pct"/>
            <w:vAlign w:val="center"/>
          </w:tcPr>
          <w:p w14:paraId="3B974B90"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4.</w:t>
            </w:r>
          </w:p>
        </w:tc>
        <w:tc>
          <w:tcPr>
            <w:tcW w:w="977" w:type="pct"/>
            <w:vAlign w:val="center"/>
          </w:tcPr>
          <w:p w14:paraId="363AA489"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Primăria Borcea</w:t>
            </w:r>
          </w:p>
        </w:tc>
        <w:tc>
          <w:tcPr>
            <w:tcW w:w="1548" w:type="pct"/>
            <w:vAlign w:val="center"/>
          </w:tcPr>
          <w:p w14:paraId="02C6F1B7"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Căminul Cultural</w:t>
            </w:r>
          </w:p>
        </w:tc>
        <w:tc>
          <w:tcPr>
            <w:tcW w:w="1596" w:type="pct"/>
            <w:vAlign w:val="center"/>
          </w:tcPr>
          <w:p w14:paraId="2533BA12"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Panou Primărie şi Cămin Cultural</w:t>
            </w:r>
          </w:p>
        </w:tc>
        <w:tc>
          <w:tcPr>
            <w:tcW w:w="534" w:type="pct"/>
            <w:vAlign w:val="center"/>
          </w:tcPr>
          <w:p w14:paraId="4C760E0C" w14:textId="77777777" w:rsidR="0075218A" w:rsidRPr="0099057C" w:rsidRDefault="0075218A" w:rsidP="0099057C">
            <w:pPr>
              <w:spacing w:before="40" w:after="40" w:line="240" w:lineRule="auto"/>
              <w:jc w:val="center"/>
              <w:rPr>
                <w:rFonts w:ascii="Arial Narrow" w:hAnsi="Arial Narrow"/>
                <w:sz w:val="24"/>
                <w:szCs w:val="24"/>
                <w:highlight w:val="yellow"/>
              </w:rPr>
            </w:pPr>
            <w:r w:rsidRPr="0099057C">
              <w:rPr>
                <w:rFonts w:ascii="Arial Narrow" w:hAnsi="Arial Narrow"/>
                <w:sz w:val="24"/>
                <w:szCs w:val="24"/>
              </w:rPr>
              <w:t>0242-340.063</w:t>
            </w:r>
          </w:p>
        </w:tc>
      </w:tr>
      <w:tr w:rsidR="0075218A" w:rsidRPr="00724902" w14:paraId="7B0CA87D" w14:textId="77777777" w:rsidTr="0099057C">
        <w:trPr>
          <w:trHeight w:val="487"/>
          <w:tblCellSpacing w:w="20" w:type="dxa"/>
          <w:jc w:val="center"/>
        </w:trPr>
        <w:tc>
          <w:tcPr>
            <w:tcW w:w="264" w:type="pct"/>
            <w:vAlign w:val="center"/>
          </w:tcPr>
          <w:p w14:paraId="3DDB502B"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5.</w:t>
            </w:r>
          </w:p>
        </w:tc>
        <w:tc>
          <w:tcPr>
            <w:tcW w:w="977" w:type="pct"/>
            <w:vAlign w:val="center"/>
          </w:tcPr>
          <w:p w14:paraId="219F4BBA"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Primăria Alexandru Odobescu</w:t>
            </w:r>
          </w:p>
        </w:tc>
        <w:tc>
          <w:tcPr>
            <w:tcW w:w="1548" w:type="pct"/>
            <w:vAlign w:val="center"/>
          </w:tcPr>
          <w:p w14:paraId="7728EAB2"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Sala de Consiliu a Primăriei</w:t>
            </w:r>
          </w:p>
        </w:tc>
        <w:tc>
          <w:tcPr>
            <w:tcW w:w="1596" w:type="pct"/>
            <w:vAlign w:val="center"/>
          </w:tcPr>
          <w:p w14:paraId="77C09D7B"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Panou Primărie, societăţi, staţii de autobuz</w:t>
            </w:r>
          </w:p>
        </w:tc>
        <w:tc>
          <w:tcPr>
            <w:tcW w:w="534" w:type="pct"/>
            <w:vAlign w:val="center"/>
          </w:tcPr>
          <w:p w14:paraId="33666A66" w14:textId="77777777" w:rsidR="0075218A" w:rsidRPr="0099057C" w:rsidRDefault="0075218A" w:rsidP="0099057C">
            <w:pPr>
              <w:spacing w:before="40" w:after="40" w:line="240" w:lineRule="auto"/>
              <w:jc w:val="center"/>
              <w:rPr>
                <w:rFonts w:ascii="Arial Narrow" w:hAnsi="Arial Narrow"/>
                <w:sz w:val="24"/>
                <w:szCs w:val="24"/>
                <w:highlight w:val="yellow"/>
              </w:rPr>
            </w:pPr>
            <w:r w:rsidRPr="0099057C">
              <w:rPr>
                <w:rFonts w:ascii="Arial Narrow" w:hAnsi="Arial Narrow"/>
                <w:sz w:val="24"/>
                <w:szCs w:val="24"/>
              </w:rPr>
              <w:t>0242-533.600</w:t>
            </w:r>
          </w:p>
        </w:tc>
      </w:tr>
      <w:tr w:rsidR="0075218A" w:rsidRPr="00724902" w14:paraId="1AB4BC8B" w14:textId="77777777" w:rsidTr="0099057C">
        <w:trPr>
          <w:trHeight w:val="466"/>
          <w:tblCellSpacing w:w="20" w:type="dxa"/>
          <w:jc w:val="center"/>
        </w:trPr>
        <w:tc>
          <w:tcPr>
            <w:tcW w:w="264" w:type="pct"/>
            <w:vAlign w:val="center"/>
          </w:tcPr>
          <w:p w14:paraId="2FA8B0A8"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6.</w:t>
            </w:r>
          </w:p>
        </w:tc>
        <w:tc>
          <w:tcPr>
            <w:tcW w:w="977" w:type="pct"/>
            <w:vAlign w:val="center"/>
          </w:tcPr>
          <w:p w14:paraId="758DF093"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Primăria Frăsinet</w:t>
            </w:r>
          </w:p>
        </w:tc>
        <w:tc>
          <w:tcPr>
            <w:tcW w:w="1548" w:type="pct"/>
            <w:vAlign w:val="center"/>
          </w:tcPr>
          <w:p w14:paraId="6153258C"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Casa de Cultură</w:t>
            </w:r>
          </w:p>
        </w:tc>
        <w:tc>
          <w:tcPr>
            <w:tcW w:w="1596" w:type="pct"/>
            <w:vAlign w:val="center"/>
          </w:tcPr>
          <w:p w14:paraId="4DD4464C"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Panou Primărie şi Casa de Cultură</w:t>
            </w:r>
          </w:p>
        </w:tc>
        <w:tc>
          <w:tcPr>
            <w:tcW w:w="534" w:type="pct"/>
            <w:vAlign w:val="center"/>
          </w:tcPr>
          <w:p w14:paraId="6399B4AA" w14:textId="77777777" w:rsidR="0075218A" w:rsidRPr="0099057C" w:rsidRDefault="0075218A" w:rsidP="0099057C">
            <w:pPr>
              <w:spacing w:before="40" w:after="40" w:line="240" w:lineRule="auto"/>
              <w:jc w:val="center"/>
              <w:rPr>
                <w:rFonts w:ascii="Arial Narrow" w:hAnsi="Arial Narrow"/>
                <w:sz w:val="24"/>
                <w:szCs w:val="24"/>
                <w:highlight w:val="yellow"/>
              </w:rPr>
            </w:pPr>
            <w:r w:rsidRPr="0099057C">
              <w:rPr>
                <w:rFonts w:ascii="Arial Narrow" w:hAnsi="Arial Narrow"/>
                <w:sz w:val="24"/>
                <w:szCs w:val="24"/>
              </w:rPr>
              <w:t>0242-645.908</w:t>
            </w:r>
          </w:p>
        </w:tc>
      </w:tr>
      <w:tr w:rsidR="0075218A" w:rsidRPr="00724902" w14:paraId="57BF924D" w14:textId="77777777" w:rsidTr="0099057C">
        <w:trPr>
          <w:trHeight w:val="307"/>
          <w:tblCellSpacing w:w="20" w:type="dxa"/>
          <w:jc w:val="center"/>
        </w:trPr>
        <w:tc>
          <w:tcPr>
            <w:tcW w:w="264" w:type="pct"/>
            <w:vAlign w:val="center"/>
          </w:tcPr>
          <w:p w14:paraId="22B1F1B8"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7.</w:t>
            </w:r>
          </w:p>
        </w:tc>
        <w:tc>
          <w:tcPr>
            <w:tcW w:w="977" w:type="pct"/>
            <w:vAlign w:val="center"/>
          </w:tcPr>
          <w:p w14:paraId="1F92F5CA"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Primăria Izvoarele</w:t>
            </w:r>
          </w:p>
        </w:tc>
        <w:tc>
          <w:tcPr>
            <w:tcW w:w="1548" w:type="pct"/>
            <w:vAlign w:val="center"/>
          </w:tcPr>
          <w:p w14:paraId="63EC06F8"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 xml:space="preserve">Căminul Cultural sau </w:t>
            </w:r>
          </w:p>
          <w:p w14:paraId="70D447F6"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Sala de şedinţe a Consiliului Local</w:t>
            </w:r>
          </w:p>
        </w:tc>
        <w:tc>
          <w:tcPr>
            <w:tcW w:w="1596" w:type="pct"/>
            <w:vAlign w:val="center"/>
          </w:tcPr>
          <w:p w14:paraId="1AD9897A"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Panou Primărie şi Căminul Cultural</w:t>
            </w:r>
          </w:p>
        </w:tc>
        <w:tc>
          <w:tcPr>
            <w:tcW w:w="534" w:type="pct"/>
            <w:vAlign w:val="center"/>
          </w:tcPr>
          <w:p w14:paraId="267BD062"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0246-248.104</w:t>
            </w:r>
          </w:p>
          <w:p w14:paraId="76F608E1" w14:textId="77777777" w:rsidR="0075218A" w:rsidRPr="0099057C" w:rsidRDefault="0075218A" w:rsidP="0099057C">
            <w:pPr>
              <w:spacing w:before="40" w:after="40" w:line="240" w:lineRule="auto"/>
              <w:jc w:val="center"/>
              <w:rPr>
                <w:rFonts w:ascii="Arial Narrow" w:hAnsi="Arial Narrow"/>
                <w:sz w:val="24"/>
                <w:szCs w:val="24"/>
                <w:highlight w:val="yellow"/>
              </w:rPr>
            </w:pPr>
            <w:r w:rsidRPr="0099057C">
              <w:rPr>
                <w:rFonts w:ascii="Arial Narrow" w:hAnsi="Arial Narrow"/>
                <w:sz w:val="24"/>
                <w:szCs w:val="24"/>
              </w:rPr>
              <w:t>0246-248.016</w:t>
            </w:r>
          </w:p>
        </w:tc>
      </w:tr>
      <w:tr w:rsidR="0075218A" w:rsidRPr="00724902" w14:paraId="5B5DDD51" w14:textId="77777777" w:rsidTr="0099057C">
        <w:trPr>
          <w:trHeight w:val="442"/>
          <w:tblCellSpacing w:w="20" w:type="dxa"/>
          <w:jc w:val="center"/>
        </w:trPr>
        <w:tc>
          <w:tcPr>
            <w:tcW w:w="264" w:type="pct"/>
            <w:vAlign w:val="center"/>
          </w:tcPr>
          <w:p w14:paraId="6B5C89D5"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8.</w:t>
            </w:r>
          </w:p>
        </w:tc>
        <w:tc>
          <w:tcPr>
            <w:tcW w:w="977" w:type="pct"/>
            <w:vAlign w:val="center"/>
          </w:tcPr>
          <w:p w14:paraId="5820A5DE"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Primăria Băneasa</w:t>
            </w:r>
          </w:p>
        </w:tc>
        <w:tc>
          <w:tcPr>
            <w:tcW w:w="1548" w:type="pct"/>
            <w:vAlign w:val="center"/>
          </w:tcPr>
          <w:p w14:paraId="7788084B"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 xml:space="preserve">Sala de şedinţe a Primăriei </w:t>
            </w:r>
          </w:p>
        </w:tc>
        <w:tc>
          <w:tcPr>
            <w:tcW w:w="1596" w:type="pct"/>
            <w:vAlign w:val="center"/>
          </w:tcPr>
          <w:p w14:paraId="38B30C80" w14:textId="77777777" w:rsidR="0075218A" w:rsidRPr="0099057C" w:rsidRDefault="0075218A" w:rsidP="0099057C">
            <w:pPr>
              <w:spacing w:before="40" w:after="40" w:line="240" w:lineRule="auto"/>
              <w:rPr>
                <w:rFonts w:ascii="Arial Narrow" w:hAnsi="Arial Narrow"/>
                <w:sz w:val="24"/>
                <w:szCs w:val="24"/>
                <w:highlight w:val="yellow"/>
                <w:lang w:val="en-US"/>
              </w:rPr>
            </w:pPr>
            <w:r w:rsidRPr="0099057C">
              <w:rPr>
                <w:rFonts w:ascii="Arial Narrow" w:hAnsi="Arial Narrow"/>
                <w:sz w:val="24"/>
                <w:szCs w:val="24"/>
              </w:rPr>
              <w:t>Panou Primărie</w:t>
            </w:r>
          </w:p>
        </w:tc>
        <w:tc>
          <w:tcPr>
            <w:tcW w:w="534" w:type="pct"/>
            <w:vAlign w:val="center"/>
          </w:tcPr>
          <w:p w14:paraId="47F349AA" w14:textId="77777777" w:rsidR="0075218A" w:rsidRPr="0099057C" w:rsidRDefault="0075218A" w:rsidP="0099057C">
            <w:pPr>
              <w:spacing w:before="40" w:after="40" w:line="240" w:lineRule="auto"/>
              <w:jc w:val="center"/>
              <w:rPr>
                <w:rFonts w:ascii="Arial Narrow" w:hAnsi="Arial Narrow"/>
                <w:sz w:val="24"/>
                <w:szCs w:val="24"/>
                <w:highlight w:val="yellow"/>
              </w:rPr>
            </w:pPr>
            <w:r w:rsidRPr="0099057C">
              <w:rPr>
                <w:rFonts w:ascii="Arial Narrow" w:hAnsi="Arial Narrow"/>
                <w:sz w:val="24"/>
                <w:szCs w:val="24"/>
              </w:rPr>
              <w:t>0246-285.101</w:t>
            </w:r>
          </w:p>
        </w:tc>
      </w:tr>
      <w:tr w:rsidR="0075218A" w:rsidRPr="00724902" w14:paraId="71628AE4" w14:textId="77777777" w:rsidTr="0099057C">
        <w:trPr>
          <w:trHeight w:val="636"/>
          <w:tblCellSpacing w:w="20" w:type="dxa"/>
          <w:jc w:val="center"/>
        </w:trPr>
        <w:tc>
          <w:tcPr>
            <w:tcW w:w="264" w:type="pct"/>
            <w:vAlign w:val="center"/>
          </w:tcPr>
          <w:p w14:paraId="3B004F1B" w14:textId="77777777" w:rsidR="0075218A" w:rsidRPr="0099057C" w:rsidRDefault="0075218A" w:rsidP="0099057C">
            <w:pPr>
              <w:spacing w:before="40" w:after="40" w:line="240" w:lineRule="auto"/>
              <w:jc w:val="center"/>
              <w:rPr>
                <w:rFonts w:ascii="Arial Narrow" w:hAnsi="Arial Narrow"/>
                <w:sz w:val="24"/>
                <w:szCs w:val="24"/>
              </w:rPr>
            </w:pPr>
            <w:r w:rsidRPr="0099057C">
              <w:rPr>
                <w:rFonts w:ascii="Arial Narrow" w:hAnsi="Arial Narrow"/>
                <w:sz w:val="24"/>
                <w:szCs w:val="24"/>
              </w:rPr>
              <w:t>9.</w:t>
            </w:r>
          </w:p>
        </w:tc>
        <w:tc>
          <w:tcPr>
            <w:tcW w:w="977" w:type="pct"/>
            <w:vAlign w:val="center"/>
          </w:tcPr>
          <w:p w14:paraId="15E7A11E"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Primăria Stoeneşti</w:t>
            </w:r>
          </w:p>
        </w:tc>
        <w:tc>
          <w:tcPr>
            <w:tcW w:w="1548" w:type="pct"/>
            <w:vAlign w:val="center"/>
          </w:tcPr>
          <w:p w14:paraId="721CBB5C"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 xml:space="preserve">Căminul Cultural sau </w:t>
            </w:r>
          </w:p>
          <w:p w14:paraId="534CB2DB" w14:textId="77777777" w:rsidR="0075218A" w:rsidRPr="0099057C" w:rsidRDefault="0075218A" w:rsidP="0099057C">
            <w:pPr>
              <w:spacing w:before="40" w:after="40" w:line="240" w:lineRule="auto"/>
              <w:rPr>
                <w:rFonts w:ascii="Arial Narrow" w:hAnsi="Arial Narrow"/>
                <w:sz w:val="24"/>
                <w:szCs w:val="24"/>
              </w:rPr>
            </w:pPr>
            <w:r w:rsidRPr="0099057C">
              <w:rPr>
                <w:rFonts w:ascii="Arial Narrow" w:hAnsi="Arial Narrow"/>
                <w:sz w:val="24"/>
                <w:szCs w:val="24"/>
              </w:rPr>
              <w:t>Sala de şedinţe a Consiliului Local</w:t>
            </w:r>
          </w:p>
        </w:tc>
        <w:tc>
          <w:tcPr>
            <w:tcW w:w="1596" w:type="pct"/>
            <w:vAlign w:val="center"/>
          </w:tcPr>
          <w:p w14:paraId="40764DE8" w14:textId="77777777" w:rsidR="0075218A" w:rsidRPr="0099057C" w:rsidRDefault="0075218A" w:rsidP="0099057C">
            <w:pPr>
              <w:spacing w:before="40" w:after="40" w:line="240" w:lineRule="auto"/>
              <w:rPr>
                <w:rFonts w:ascii="Arial Narrow" w:hAnsi="Arial Narrow"/>
                <w:sz w:val="24"/>
                <w:szCs w:val="24"/>
                <w:highlight w:val="yellow"/>
              </w:rPr>
            </w:pPr>
            <w:r w:rsidRPr="0099057C">
              <w:rPr>
                <w:rFonts w:ascii="Arial Narrow" w:hAnsi="Arial Narrow"/>
                <w:sz w:val="24"/>
                <w:szCs w:val="24"/>
              </w:rPr>
              <w:t>Panou Primărie şi Căminul Cultural</w:t>
            </w:r>
          </w:p>
        </w:tc>
        <w:tc>
          <w:tcPr>
            <w:tcW w:w="534" w:type="pct"/>
            <w:vAlign w:val="center"/>
          </w:tcPr>
          <w:p w14:paraId="159788A9" w14:textId="77777777" w:rsidR="0075218A" w:rsidRPr="0099057C" w:rsidRDefault="0075218A" w:rsidP="0099057C">
            <w:pPr>
              <w:spacing w:before="40" w:after="40" w:line="240" w:lineRule="auto"/>
              <w:jc w:val="center"/>
              <w:rPr>
                <w:rFonts w:ascii="Arial Narrow" w:hAnsi="Arial Narrow"/>
                <w:sz w:val="24"/>
                <w:szCs w:val="24"/>
                <w:highlight w:val="yellow"/>
              </w:rPr>
            </w:pPr>
            <w:r w:rsidRPr="0099057C">
              <w:rPr>
                <w:rFonts w:ascii="Arial Narrow" w:hAnsi="Arial Narrow"/>
                <w:sz w:val="24"/>
                <w:szCs w:val="24"/>
              </w:rPr>
              <w:t>0246-234.521</w:t>
            </w:r>
          </w:p>
        </w:tc>
      </w:tr>
    </w:tbl>
    <w:p w14:paraId="6C774250" w14:textId="77777777" w:rsidR="0075218A" w:rsidRDefault="0075218A" w:rsidP="009254CB">
      <w:pPr>
        <w:pStyle w:val="Heading1"/>
        <w:spacing w:before="0" w:after="120" w:line="240" w:lineRule="auto"/>
        <w:ind w:left="446"/>
        <w:contextualSpacing w:val="0"/>
        <w:rPr>
          <w:rFonts w:ascii="Arial Narrow" w:hAnsi="Arial Narrow"/>
          <w:sz w:val="28"/>
          <w:szCs w:val="28"/>
        </w:rPr>
        <w:sectPr w:rsidR="0075218A" w:rsidSect="003D4880">
          <w:pgSz w:w="16838" w:h="11906" w:orient="landscape"/>
          <w:pgMar w:top="1134" w:right="851" w:bottom="1418" w:left="992" w:header="709" w:footer="709" w:gutter="0"/>
          <w:cols w:space="708"/>
          <w:docGrid w:linePitch="360"/>
        </w:sectPr>
      </w:pPr>
    </w:p>
    <w:p w14:paraId="3637F013" w14:textId="77777777" w:rsidR="0075218A" w:rsidRPr="0094463B" w:rsidRDefault="0075218A" w:rsidP="00A3488A">
      <w:pPr>
        <w:pStyle w:val="Heading1"/>
        <w:shd w:val="clear" w:color="auto" w:fill="D3DFEF"/>
        <w:spacing w:before="360" w:after="360" w:line="240" w:lineRule="auto"/>
        <w:ind w:left="357" w:hanging="357"/>
        <w:contextualSpacing w:val="0"/>
        <w:rPr>
          <w:rFonts w:ascii="Arial Narrow" w:hAnsi="Arial Narrow"/>
          <w:sz w:val="28"/>
          <w:szCs w:val="28"/>
        </w:rPr>
      </w:pPr>
      <w:bookmarkStart w:id="19" w:name="_Toc482960509"/>
      <w:r w:rsidRPr="00A3488A">
        <w:rPr>
          <w:rFonts w:ascii="Arial Narrow" w:hAnsi="Arial Narrow"/>
          <w:sz w:val="28"/>
          <w:szCs w:val="28"/>
        </w:rPr>
        <w:lastRenderedPageBreak/>
        <w:t>RESURSE</w:t>
      </w:r>
      <w:r w:rsidRPr="008E7D81">
        <w:rPr>
          <w:rFonts w:ascii="Arial Narrow" w:hAnsi="Arial Narrow"/>
          <w:sz w:val="28"/>
          <w:szCs w:val="28"/>
          <w:shd w:val="clear" w:color="auto" w:fill="D3DFEF"/>
        </w:rPr>
        <w:t xml:space="preserve"> UMANE ALOCATE SARCINILOR RESPECTIVE</w:t>
      </w:r>
      <w:bookmarkEnd w:id="19"/>
    </w:p>
    <w:p w14:paraId="1B01C9DE" w14:textId="77777777" w:rsidR="0075218A" w:rsidRDefault="0075218A" w:rsidP="00DA4FF2">
      <w:pPr>
        <w:pStyle w:val="Default"/>
        <w:spacing w:after="240"/>
        <w:jc w:val="both"/>
        <w:rPr>
          <w:rFonts w:ascii="Arial Narrow" w:hAnsi="Arial Narrow"/>
          <w:lang w:val="ro-RO"/>
        </w:rPr>
      </w:pPr>
      <w:r>
        <w:rPr>
          <w:rFonts w:ascii="Arial Narrow" w:hAnsi="Arial Narrow"/>
          <w:lang w:val="ro-RO"/>
        </w:rPr>
        <w:t>În acest capitol sunt prezentate resursele de personal responsabile cu implementarea acţiunilor/ întrunirilor de consultare a publicului, precum şi a tuturor mijloacelor de informare ce vor fi utilizate.</w:t>
      </w:r>
    </w:p>
    <w:p w14:paraId="2EAA0FA2" w14:textId="17AE6033" w:rsidR="0075218A" w:rsidRPr="00F63A4A" w:rsidRDefault="0075218A" w:rsidP="00DA4FF2">
      <w:pPr>
        <w:pStyle w:val="Default"/>
        <w:spacing w:after="240"/>
        <w:jc w:val="both"/>
        <w:rPr>
          <w:rFonts w:ascii="Arial Narrow" w:hAnsi="Arial Narrow"/>
          <w:lang w:val="ro-RO"/>
        </w:rPr>
      </w:pPr>
      <w:r w:rsidRPr="00F63A4A">
        <w:rPr>
          <w:rFonts w:ascii="Arial Narrow" w:hAnsi="Arial Narrow"/>
          <w:lang w:val="ro-RO"/>
        </w:rPr>
        <w:t>Acțiunea de consultare a părților</w:t>
      </w:r>
      <w:r>
        <w:rPr>
          <w:rFonts w:ascii="Arial Narrow" w:hAnsi="Arial Narrow"/>
          <w:lang w:val="ro-RO"/>
        </w:rPr>
        <w:t xml:space="preserve"> interesate abordate</w:t>
      </w:r>
      <w:r w:rsidRPr="00F63A4A">
        <w:rPr>
          <w:rFonts w:ascii="Arial Narrow" w:hAnsi="Arial Narrow"/>
          <w:lang w:val="ro-RO"/>
        </w:rPr>
        <w:t xml:space="preserve"> va fi realizată </w:t>
      </w:r>
      <w:r>
        <w:rPr>
          <w:rFonts w:ascii="Arial Narrow" w:hAnsi="Arial Narrow"/>
          <w:lang w:val="ro-RO"/>
        </w:rPr>
        <w:t xml:space="preserve">cu resurse interne. </w:t>
      </w:r>
      <w:r w:rsidRPr="00F63A4A">
        <w:rPr>
          <w:rFonts w:ascii="Arial Narrow" w:hAnsi="Arial Narrow"/>
          <w:lang w:val="ro-RO"/>
        </w:rPr>
        <w:t xml:space="preserve">În acest sens, </w:t>
      </w:r>
      <w:r w:rsidR="005E3241">
        <w:rPr>
          <w:rFonts w:ascii="Arial Narrow" w:hAnsi="Arial Narrow"/>
          <w:lang w:val="ro-RO"/>
        </w:rPr>
        <w:t xml:space="preserve">     </w:t>
      </w:r>
      <w:r w:rsidRPr="00F63A4A">
        <w:rPr>
          <w:rFonts w:ascii="Arial Narrow" w:hAnsi="Arial Narrow"/>
          <w:lang w:val="ro-RO"/>
        </w:rPr>
        <w:t>s-a stabilit la nivelul Transgaz</w:t>
      </w:r>
      <w:r>
        <w:rPr>
          <w:rFonts w:ascii="Arial Narrow" w:hAnsi="Arial Narrow"/>
          <w:lang w:val="ro-RO"/>
        </w:rPr>
        <w:t>, prin decizie a directorului general,</w:t>
      </w:r>
      <w:r w:rsidRPr="00F63A4A">
        <w:rPr>
          <w:rFonts w:ascii="Arial Narrow" w:hAnsi="Arial Narrow"/>
          <w:lang w:val="ro-RO"/>
        </w:rPr>
        <w:t xml:space="preserve"> o echipă interdisciplinară responsabilă de implementarea procesului de consultare a</w:t>
      </w:r>
      <w:r>
        <w:rPr>
          <w:rFonts w:ascii="Arial Narrow" w:hAnsi="Arial Narrow"/>
          <w:lang w:val="ro-RO"/>
        </w:rPr>
        <w:t>l</w:t>
      </w:r>
      <w:r w:rsidRPr="00F63A4A">
        <w:rPr>
          <w:rFonts w:ascii="Arial Narrow" w:hAnsi="Arial Narrow"/>
          <w:lang w:val="ro-RO"/>
        </w:rPr>
        <w:t xml:space="preserve"> părților </w:t>
      </w:r>
      <w:r>
        <w:rPr>
          <w:rFonts w:ascii="Arial Narrow" w:hAnsi="Arial Narrow"/>
          <w:lang w:val="ro-RO"/>
        </w:rPr>
        <w:t>abordate, conform cerinţelor Regulamentului (UE) nr. 347/2013.</w:t>
      </w:r>
    </w:p>
    <w:p w14:paraId="4D26865A" w14:textId="77777777" w:rsidR="0075218A" w:rsidRDefault="0075218A" w:rsidP="00DA4FF2">
      <w:pPr>
        <w:spacing w:after="240" w:line="240" w:lineRule="auto"/>
        <w:jc w:val="both"/>
        <w:rPr>
          <w:rFonts w:ascii="Arial Narrow" w:hAnsi="Arial Narrow"/>
          <w:sz w:val="24"/>
          <w:szCs w:val="24"/>
        </w:rPr>
      </w:pPr>
      <w:r w:rsidRPr="00F63A4A">
        <w:rPr>
          <w:rFonts w:ascii="Arial Narrow" w:hAnsi="Arial Narrow"/>
          <w:sz w:val="24"/>
          <w:szCs w:val="24"/>
        </w:rPr>
        <w:t>Pentru buna organizare și desfășurare a consultări</w:t>
      </w:r>
      <w:r>
        <w:rPr>
          <w:rFonts w:ascii="Arial Narrow" w:hAnsi="Arial Narrow"/>
          <w:sz w:val="24"/>
          <w:szCs w:val="24"/>
        </w:rPr>
        <w:t>i</w:t>
      </w:r>
      <w:r w:rsidRPr="00F63A4A">
        <w:rPr>
          <w:rFonts w:ascii="Arial Narrow" w:hAnsi="Arial Narrow"/>
          <w:sz w:val="24"/>
          <w:szCs w:val="24"/>
        </w:rPr>
        <w:t xml:space="preserve"> publice în </w:t>
      </w:r>
      <w:r>
        <w:rPr>
          <w:rFonts w:ascii="Arial Narrow" w:hAnsi="Arial Narrow"/>
          <w:sz w:val="24"/>
          <w:szCs w:val="24"/>
        </w:rPr>
        <w:t xml:space="preserve">fiecare dintre </w:t>
      </w:r>
      <w:r w:rsidRPr="00F63A4A">
        <w:rPr>
          <w:rFonts w:ascii="Arial Narrow" w:hAnsi="Arial Narrow"/>
          <w:sz w:val="24"/>
          <w:szCs w:val="24"/>
        </w:rPr>
        <w:t xml:space="preserve">cele </w:t>
      </w:r>
      <w:r w:rsidRPr="00E15160">
        <w:rPr>
          <w:rFonts w:ascii="Arial Narrow" w:hAnsi="Arial Narrow"/>
          <w:sz w:val="24"/>
          <w:szCs w:val="24"/>
        </w:rPr>
        <w:t>9</w:t>
      </w:r>
      <w:r w:rsidRPr="00F63A4A">
        <w:rPr>
          <w:rFonts w:ascii="Arial Narrow" w:hAnsi="Arial Narrow"/>
          <w:sz w:val="24"/>
          <w:szCs w:val="24"/>
        </w:rPr>
        <w:t xml:space="preserve"> locații</w:t>
      </w:r>
      <w:r>
        <w:rPr>
          <w:rFonts w:ascii="Arial Narrow" w:hAnsi="Arial Narrow"/>
          <w:sz w:val="24"/>
          <w:szCs w:val="24"/>
        </w:rPr>
        <w:t>,</w:t>
      </w:r>
      <w:r w:rsidRPr="00F63A4A">
        <w:rPr>
          <w:rFonts w:ascii="Arial Narrow" w:hAnsi="Arial Narrow"/>
          <w:sz w:val="24"/>
          <w:szCs w:val="24"/>
        </w:rPr>
        <w:t xml:space="preserve"> vor fi utilizate </w:t>
      </w:r>
      <w:r>
        <w:rPr>
          <w:rFonts w:ascii="Arial Narrow" w:hAnsi="Arial Narrow"/>
          <w:sz w:val="24"/>
          <w:szCs w:val="24"/>
        </w:rPr>
        <w:t xml:space="preserve">în principal, </w:t>
      </w:r>
      <w:r w:rsidRPr="00F63A4A">
        <w:rPr>
          <w:rFonts w:ascii="Arial Narrow" w:hAnsi="Arial Narrow"/>
          <w:sz w:val="24"/>
          <w:szCs w:val="24"/>
        </w:rPr>
        <w:t>următoarele</w:t>
      </w:r>
      <w:r>
        <w:rPr>
          <w:rFonts w:ascii="Arial Narrow" w:hAnsi="Arial Narrow"/>
          <w:sz w:val="24"/>
          <w:szCs w:val="24"/>
        </w:rPr>
        <w:t>:</w:t>
      </w:r>
    </w:p>
    <w:p w14:paraId="59FD15FE" w14:textId="77777777" w:rsidR="0075218A" w:rsidRPr="00666788" w:rsidRDefault="0075218A" w:rsidP="004175E7">
      <w:pPr>
        <w:pStyle w:val="ListParagraph"/>
        <w:numPr>
          <w:ilvl w:val="0"/>
          <w:numId w:val="17"/>
        </w:numPr>
        <w:spacing w:after="120" w:line="240" w:lineRule="auto"/>
        <w:contextualSpacing w:val="0"/>
        <w:jc w:val="both"/>
        <w:rPr>
          <w:rFonts w:ascii="Arial Narrow" w:hAnsi="Arial Narrow"/>
          <w:sz w:val="24"/>
          <w:szCs w:val="24"/>
        </w:rPr>
      </w:pPr>
      <w:r w:rsidRPr="00397049">
        <w:rPr>
          <w:rFonts w:ascii="Arial Narrow" w:hAnsi="Arial Narrow"/>
          <w:b/>
          <w:sz w:val="24"/>
          <w:szCs w:val="24"/>
        </w:rPr>
        <w:t>RESURSE UMANE</w:t>
      </w:r>
      <w:r w:rsidRPr="00666788">
        <w:rPr>
          <w:rFonts w:ascii="Arial Narrow" w:hAnsi="Arial Narrow"/>
          <w:sz w:val="24"/>
          <w:szCs w:val="24"/>
        </w:rPr>
        <w:t>:</w:t>
      </w:r>
    </w:p>
    <w:p w14:paraId="5D418F4F" w14:textId="77777777" w:rsidR="0075218A" w:rsidRPr="00666788" w:rsidRDefault="0075218A" w:rsidP="0092111A">
      <w:pPr>
        <w:pStyle w:val="ListParagraph"/>
        <w:numPr>
          <w:ilvl w:val="0"/>
          <w:numId w:val="11"/>
        </w:numPr>
        <w:spacing w:after="120" w:line="240" w:lineRule="auto"/>
        <w:contextualSpacing w:val="0"/>
        <w:jc w:val="both"/>
        <w:rPr>
          <w:rFonts w:ascii="Arial Narrow" w:hAnsi="Arial Narrow"/>
          <w:sz w:val="24"/>
          <w:szCs w:val="24"/>
        </w:rPr>
      </w:pPr>
      <w:r w:rsidRPr="00666788">
        <w:rPr>
          <w:rFonts w:ascii="Arial Narrow" w:hAnsi="Arial Narrow"/>
          <w:b/>
          <w:sz w:val="24"/>
          <w:szCs w:val="24"/>
        </w:rPr>
        <w:t>Echipa operativă Transgaz</w:t>
      </w:r>
      <w:r w:rsidRPr="00666788">
        <w:rPr>
          <w:rFonts w:ascii="Arial Narrow" w:hAnsi="Arial Narrow"/>
          <w:sz w:val="24"/>
          <w:szCs w:val="24"/>
        </w:rPr>
        <w:t xml:space="preserve">  formată din:</w:t>
      </w:r>
    </w:p>
    <w:p w14:paraId="3723A1F7" w14:textId="77777777" w:rsidR="0075218A" w:rsidRPr="00666788" w:rsidRDefault="0075218A" w:rsidP="0039355C">
      <w:pPr>
        <w:pStyle w:val="ListParagraph"/>
        <w:numPr>
          <w:ilvl w:val="0"/>
          <w:numId w:val="23"/>
        </w:numPr>
        <w:spacing w:after="120" w:line="240" w:lineRule="auto"/>
        <w:contextualSpacing w:val="0"/>
        <w:jc w:val="both"/>
        <w:rPr>
          <w:rFonts w:ascii="Arial Narrow" w:hAnsi="Arial Narrow"/>
          <w:sz w:val="24"/>
          <w:szCs w:val="24"/>
        </w:rPr>
      </w:pPr>
      <w:r w:rsidRPr="00666788">
        <w:rPr>
          <w:rFonts w:ascii="Arial Narrow" w:hAnsi="Arial Narrow"/>
          <w:sz w:val="24"/>
          <w:szCs w:val="24"/>
        </w:rPr>
        <w:t xml:space="preserve">inginer proiectant, </w:t>
      </w:r>
    </w:p>
    <w:p w14:paraId="6D095985" w14:textId="77777777" w:rsidR="0075218A" w:rsidRPr="00666788" w:rsidRDefault="0075218A" w:rsidP="0039355C">
      <w:pPr>
        <w:pStyle w:val="ListParagraph"/>
        <w:numPr>
          <w:ilvl w:val="0"/>
          <w:numId w:val="23"/>
        </w:numPr>
        <w:spacing w:after="120" w:line="240" w:lineRule="auto"/>
        <w:contextualSpacing w:val="0"/>
        <w:jc w:val="both"/>
        <w:rPr>
          <w:rFonts w:ascii="Arial Narrow" w:hAnsi="Arial Narrow"/>
          <w:sz w:val="24"/>
          <w:szCs w:val="24"/>
        </w:rPr>
      </w:pPr>
      <w:r w:rsidRPr="00666788">
        <w:rPr>
          <w:rFonts w:ascii="Arial Narrow" w:hAnsi="Arial Narrow"/>
          <w:sz w:val="24"/>
          <w:szCs w:val="24"/>
        </w:rPr>
        <w:t xml:space="preserve">responsabil mediu, </w:t>
      </w:r>
    </w:p>
    <w:p w14:paraId="1ABC2686" w14:textId="77777777" w:rsidR="0075218A" w:rsidRPr="00666788" w:rsidRDefault="0075218A" w:rsidP="0039355C">
      <w:pPr>
        <w:pStyle w:val="ListParagraph"/>
        <w:numPr>
          <w:ilvl w:val="0"/>
          <w:numId w:val="23"/>
        </w:numPr>
        <w:spacing w:after="120" w:line="240" w:lineRule="auto"/>
        <w:contextualSpacing w:val="0"/>
        <w:jc w:val="both"/>
        <w:rPr>
          <w:rFonts w:ascii="Arial Narrow" w:hAnsi="Arial Narrow"/>
          <w:sz w:val="24"/>
          <w:szCs w:val="24"/>
        </w:rPr>
      </w:pPr>
      <w:r w:rsidRPr="00666788">
        <w:rPr>
          <w:rFonts w:ascii="Arial Narrow" w:hAnsi="Arial Narrow"/>
          <w:sz w:val="24"/>
          <w:szCs w:val="24"/>
        </w:rPr>
        <w:t xml:space="preserve">reprezentant reglementări terenuri,  </w:t>
      </w:r>
    </w:p>
    <w:p w14:paraId="3F1EA90A" w14:textId="77777777" w:rsidR="0075218A" w:rsidRPr="00666788" w:rsidRDefault="0075218A" w:rsidP="0039355C">
      <w:pPr>
        <w:pStyle w:val="ListParagraph"/>
        <w:numPr>
          <w:ilvl w:val="0"/>
          <w:numId w:val="23"/>
        </w:numPr>
        <w:spacing w:after="120" w:line="240" w:lineRule="auto"/>
        <w:contextualSpacing w:val="0"/>
        <w:jc w:val="both"/>
        <w:rPr>
          <w:rFonts w:ascii="Arial Narrow" w:hAnsi="Arial Narrow"/>
          <w:sz w:val="24"/>
          <w:szCs w:val="24"/>
        </w:rPr>
      </w:pPr>
      <w:r w:rsidRPr="00666788">
        <w:rPr>
          <w:rFonts w:ascii="Arial Narrow" w:hAnsi="Arial Narrow"/>
          <w:sz w:val="24"/>
          <w:szCs w:val="24"/>
        </w:rPr>
        <w:t xml:space="preserve">expert comunicare, </w:t>
      </w:r>
    </w:p>
    <w:p w14:paraId="1647AD9E" w14:textId="77777777" w:rsidR="0075218A" w:rsidRPr="00666788" w:rsidRDefault="0075218A" w:rsidP="0039355C">
      <w:pPr>
        <w:pStyle w:val="ListParagraph"/>
        <w:numPr>
          <w:ilvl w:val="0"/>
          <w:numId w:val="23"/>
        </w:numPr>
        <w:spacing w:after="120" w:line="240" w:lineRule="auto"/>
        <w:contextualSpacing w:val="0"/>
        <w:jc w:val="both"/>
        <w:rPr>
          <w:rFonts w:ascii="Arial Narrow" w:hAnsi="Arial Narrow"/>
          <w:sz w:val="24"/>
          <w:szCs w:val="24"/>
        </w:rPr>
      </w:pPr>
      <w:r w:rsidRPr="00666788">
        <w:rPr>
          <w:rFonts w:ascii="Arial Narrow" w:hAnsi="Arial Narrow"/>
          <w:sz w:val="24"/>
          <w:szCs w:val="24"/>
        </w:rPr>
        <w:t xml:space="preserve">jurist, </w:t>
      </w:r>
    </w:p>
    <w:p w14:paraId="56DC36BA" w14:textId="77777777" w:rsidR="0075218A" w:rsidRPr="00666788" w:rsidRDefault="0075218A" w:rsidP="0039355C">
      <w:pPr>
        <w:pStyle w:val="ListParagraph"/>
        <w:numPr>
          <w:ilvl w:val="0"/>
          <w:numId w:val="23"/>
        </w:numPr>
        <w:spacing w:after="120" w:line="240" w:lineRule="auto"/>
        <w:contextualSpacing w:val="0"/>
        <w:jc w:val="both"/>
        <w:rPr>
          <w:rFonts w:ascii="Arial Narrow" w:hAnsi="Arial Narrow"/>
          <w:sz w:val="24"/>
          <w:szCs w:val="24"/>
        </w:rPr>
      </w:pPr>
      <w:r w:rsidRPr="00666788">
        <w:rPr>
          <w:rFonts w:ascii="Arial Narrow" w:hAnsi="Arial Narrow"/>
          <w:sz w:val="24"/>
          <w:szCs w:val="24"/>
        </w:rPr>
        <w:t>reprezentant Transgaz din teritoriu</w:t>
      </w:r>
      <w:r>
        <w:rPr>
          <w:rFonts w:ascii="Arial Narrow" w:hAnsi="Arial Narrow"/>
          <w:sz w:val="24"/>
          <w:szCs w:val="24"/>
        </w:rPr>
        <w:t>.</w:t>
      </w:r>
    </w:p>
    <w:p w14:paraId="592C5D7A" w14:textId="77777777" w:rsidR="0075218A" w:rsidRPr="00666788" w:rsidRDefault="0075218A" w:rsidP="0092111A">
      <w:pPr>
        <w:pStyle w:val="ListParagraph"/>
        <w:numPr>
          <w:ilvl w:val="0"/>
          <w:numId w:val="11"/>
        </w:numPr>
        <w:spacing w:after="120" w:line="240" w:lineRule="auto"/>
        <w:contextualSpacing w:val="0"/>
        <w:jc w:val="both"/>
        <w:rPr>
          <w:rFonts w:ascii="Arial Narrow" w:hAnsi="Arial Narrow"/>
          <w:sz w:val="24"/>
          <w:szCs w:val="24"/>
        </w:rPr>
      </w:pPr>
      <w:r w:rsidRPr="00666788">
        <w:rPr>
          <w:rFonts w:ascii="Arial Narrow" w:hAnsi="Arial Narrow"/>
          <w:b/>
          <w:sz w:val="24"/>
          <w:szCs w:val="24"/>
        </w:rPr>
        <w:t>Echipa suport Transgaz</w:t>
      </w:r>
      <w:r>
        <w:rPr>
          <w:rFonts w:ascii="Arial Narrow" w:hAnsi="Arial Narrow"/>
          <w:sz w:val="24"/>
          <w:szCs w:val="24"/>
        </w:rPr>
        <w:t xml:space="preserve"> </w:t>
      </w:r>
      <w:r w:rsidRPr="00666788">
        <w:rPr>
          <w:rFonts w:ascii="Arial Narrow" w:hAnsi="Arial Narrow"/>
          <w:sz w:val="24"/>
          <w:szCs w:val="24"/>
        </w:rPr>
        <w:t xml:space="preserve">formată din minim </w:t>
      </w:r>
      <w:r>
        <w:rPr>
          <w:rFonts w:ascii="Arial Narrow" w:hAnsi="Arial Narrow"/>
          <w:sz w:val="24"/>
          <w:szCs w:val="24"/>
        </w:rPr>
        <w:t>5</w:t>
      </w:r>
      <w:r w:rsidRPr="00666788">
        <w:rPr>
          <w:rFonts w:ascii="Arial Narrow" w:hAnsi="Arial Narrow"/>
          <w:sz w:val="24"/>
          <w:szCs w:val="24"/>
        </w:rPr>
        <w:t xml:space="preserve"> reprezentanți</w:t>
      </w:r>
      <w:r>
        <w:rPr>
          <w:rFonts w:ascii="Arial Narrow" w:hAnsi="Arial Narrow"/>
          <w:sz w:val="24"/>
          <w:szCs w:val="24"/>
        </w:rPr>
        <w:t>.</w:t>
      </w:r>
    </w:p>
    <w:p w14:paraId="160AFE58" w14:textId="13AC97E3" w:rsidR="0075218A" w:rsidRPr="00D319CE" w:rsidRDefault="003803EE" w:rsidP="00DA4FF2">
      <w:pPr>
        <w:pStyle w:val="ListParagraph"/>
        <w:numPr>
          <w:ilvl w:val="0"/>
          <w:numId w:val="11"/>
        </w:numPr>
        <w:spacing w:after="240" w:line="240" w:lineRule="auto"/>
        <w:ind w:left="896" w:hanging="357"/>
        <w:contextualSpacing w:val="0"/>
        <w:jc w:val="both"/>
        <w:rPr>
          <w:rFonts w:ascii="Arial Narrow" w:hAnsi="Arial Narrow"/>
          <w:b/>
          <w:sz w:val="24"/>
          <w:szCs w:val="24"/>
        </w:rPr>
      </w:pPr>
      <w:r>
        <w:rPr>
          <w:rFonts w:ascii="Arial Narrow" w:hAnsi="Arial Narrow"/>
          <w:b/>
          <w:sz w:val="24"/>
          <w:szCs w:val="24"/>
        </w:rPr>
        <w:t>Moderator</w:t>
      </w:r>
      <w:r w:rsidR="0075218A" w:rsidRPr="00D319CE">
        <w:rPr>
          <w:rFonts w:ascii="Arial Narrow" w:hAnsi="Arial Narrow"/>
          <w:b/>
          <w:sz w:val="24"/>
          <w:szCs w:val="24"/>
        </w:rPr>
        <w:t>.</w:t>
      </w:r>
    </w:p>
    <w:p w14:paraId="3ECC3476" w14:textId="77777777" w:rsidR="0075218A" w:rsidRPr="00666788" w:rsidRDefault="0075218A" w:rsidP="0039355C">
      <w:pPr>
        <w:pStyle w:val="ListParagraph"/>
        <w:numPr>
          <w:ilvl w:val="0"/>
          <w:numId w:val="25"/>
        </w:numPr>
        <w:spacing w:after="120" w:line="240" w:lineRule="auto"/>
        <w:contextualSpacing w:val="0"/>
        <w:jc w:val="both"/>
        <w:rPr>
          <w:rFonts w:ascii="Arial Narrow" w:hAnsi="Arial Narrow"/>
          <w:sz w:val="24"/>
          <w:szCs w:val="24"/>
        </w:rPr>
      </w:pPr>
      <w:r w:rsidRPr="00397049">
        <w:rPr>
          <w:rFonts w:ascii="Arial Narrow" w:hAnsi="Arial Narrow"/>
          <w:b/>
          <w:sz w:val="24"/>
          <w:szCs w:val="24"/>
        </w:rPr>
        <w:t>RESURSE LOGISTICE</w:t>
      </w:r>
      <w:r w:rsidRPr="00666788">
        <w:rPr>
          <w:rFonts w:ascii="Arial Narrow" w:hAnsi="Arial Narrow"/>
          <w:sz w:val="24"/>
          <w:szCs w:val="24"/>
        </w:rPr>
        <w:t>:</w:t>
      </w:r>
    </w:p>
    <w:p w14:paraId="3B055913" w14:textId="77777777" w:rsidR="0075218A" w:rsidRPr="00F63A4A" w:rsidRDefault="0075218A" w:rsidP="0092111A">
      <w:pPr>
        <w:pStyle w:val="Default"/>
        <w:numPr>
          <w:ilvl w:val="0"/>
          <w:numId w:val="5"/>
        </w:numPr>
        <w:spacing w:after="120"/>
        <w:ind w:left="765" w:hanging="357"/>
        <w:jc w:val="both"/>
        <w:rPr>
          <w:rFonts w:ascii="Arial Narrow" w:hAnsi="Arial Narrow"/>
          <w:lang w:val="ro-RO"/>
        </w:rPr>
      </w:pPr>
      <w:r w:rsidRPr="00F63A4A">
        <w:rPr>
          <w:rFonts w:ascii="Arial Narrow" w:hAnsi="Arial Narrow"/>
          <w:lang w:val="ro-RO"/>
        </w:rPr>
        <w:t>locație desfășurare dezbatere (</w:t>
      </w:r>
      <w:r>
        <w:rPr>
          <w:rFonts w:ascii="Arial Narrow" w:hAnsi="Arial Narrow"/>
          <w:lang w:val="ro-RO"/>
        </w:rPr>
        <w:t xml:space="preserve">sală din </w:t>
      </w:r>
      <w:r w:rsidRPr="00F63A4A">
        <w:rPr>
          <w:rFonts w:ascii="Arial Narrow" w:hAnsi="Arial Narrow"/>
          <w:lang w:val="ro-RO"/>
        </w:rPr>
        <w:t>cămin cultural, primărie, școală, etc.);</w:t>
      </w:r>
    </w:p>
    <w:p w14:paraId="57370F4F" w14:textId="77777777" w:rsidR="0075218A" w:rsidRPr="00F63A4A" w:rsidRDefault="0075218A" w:rsidP="0092111A">
      <w:pPr>
        <w:pStyle w:val="Default"/>
        <w:numPr>
          <w:ilvl w:val="0"/>
          <w:numId w:val="5"/>
        </w:numPr>
        <w:spacing w:after="120"/>
        <w:ind w:left="765" w:hanging="357"/>
        <w:jc w:val="both"/>
        <w:rPr>
          <w:rFonts w:ascii="Arial Narrow" w:hAnsi="Arial Narrow"/>
          <w:lang w:val="ro-RO"/>
        </w:rPr>
      </w:pPr>
      <w:r w:rsidRPr="00F63A4A">
        <w:rPr>
          <w:rFonts w:ascii="Arial Narrow" w:hAnsi="Arial Narrow"/>
          <w:lang w:val="ro-RO"/>
        </w:rPr>
        <w:t>mijloace de transport și cazare pentru delegația Transgaz;</w:t>
      </w:r>
    </w:p>
    <w:p w14:paraId="765328A1" w14:textId="77777777" w:rsidR="0075218A" w:rsidRPr="00F63A4A" w:rsidRDefault="0075218A" w:rsidP="0092111A">
      <w:pPr>
        <w:pStyle w:val="Default"/>
        <w:numPr>
          <w:ilvl w:val="0"/>
          <w:numId w:val="5"/>
        </w:numPr>
        <w:spacing w:after="120"/>
        <w:ind w:left="765" w:hanging="357"/>
        <w:jc w:val="both"/>
        <w:rPr>
          <w:rFonts w:ascii="Arial Narrow" w:hAnsi="Arial Narrow"/>
          <w:lang w:val="ro-RO"/>
        </w:rPr>
      </w:pPr>
      <w:r w:rsidRPr="00F63A4A">
        <w:rPr>
          <w:rFonts w:ascii="Arial Narrow" w:hAnsi="Arial Narrow"/>
          <w:lang w:val="ro-RO"/>
        </w:rPr>
        <w:t>proiector, laptop și ecran portabil pentru susținerea prezentării în locațiile stabilite;</w:t>
      </w:r>
    </w:p>
    <w:p w14:paraId="6F4AAE02" w14:textId="77777777" w:rsidR="0075218A" w:rsidRPr="00F63A4A" w:rsidRDefault="0075218A" w:rsidP="0092111A">
      <w:pPr>
        <w:pStyle w:val="Default"/>
        <w:numPr>
          <w:ilvl w:val="0"/>
          <w:numId w:val="5"/>
        </w:numPr>
        <w:spacing w:after="120"/>
        <w:ind w:left="765" w:hanging="357"/>
        <w:jc w:val="both"/>
        <w:rPr>
          <w:rFonts w:ascii="Arial Narrow" w:hAnsi="Arial Narrow"/>
          <w:lang w:val="ro-RO"/>
        </w:rPr>
      </w:pPr>
      <w:r w:rsidRPr="00F63A4A">
        <w:rPr>
          <w:rFonts w:ascii="Arial Narrow" w:hAnsi="Arial Narrow"/>
          <w:lang w:val="ro-RO"/>
        </w:rPr>
        <w:t>aparat foto (pentru imagini de la fiecare dezbatere)</w:t>
      </w:r>
      <w:r>
        <w:rPr>
          <w:rFonts w:ascii="Arial Narrow" w:hAnsi="Arial Narrow"/>
          <w:lang w:val="ro-RO"/>
        </w:rPr>
        <w:t>, cameră video pentru filmare</w:t>
      </w:r>
      <w:r w:rsidRPr="00F63A4A">
        <w:rPr>
          <w:rFonts w:ascii="Arial Narrow" w:hAnsi="Arial Narrow"/>
          <w:lang w:val="ro-RO"/>
        </w:rPr>
        <w:t>;</w:t>
      </w:r>
    </w:p>
    <w:p w14:paraId="1F0276F1" w14:textId="77777777" w:rsidR="0075218A" w:rsidRDefault="0075218A" w:rsidP="0092111A">
      <w:pPr>
        <w:pStyle w:val="Default"/>
        <w:numPr>
          <w:ilvl w:val="0"/>
          <w:numId w:val="5"/>
        </w:numPr>
        <w:spacing w:after="120"/>
        <w:ind w:left="765" w:hanging="357"/>
        <w:jc w:val="both"/>
        <w:rPr>
          <w:rFonts w:ascii="Arial Narrow" w:hAnsi="Arial Narrow"/>
          <w:lang w:val="ro-RO"/>
        </w:rPr>
      </w:pPr>
      <w:r>
        <w:rPr>
          <w:rFonts w:ascii="Arial Narrow" w:hAnsi="Arial Narrow"/>
          <w:lang w:val="ro-RO"/>
        </w:rPr>
        <w:t>sonorizare (</w:t>
      </w:r>
      <w:r w:rsidRPr="00F63A4A">
        <w:rPr>
          <w:rFonts w:ascii="Arial Narrow" w:hAnsi="Arial Narrow"/>
          <w:lang w:val="ro-RO"/>
        </w:rPr>
        <w:t>boxe, mixer, microfon, amplificator) pentru fiecare dezbatere</w:t>
      </w:r>
      <w:r>
        <w:rPr>
          <w:rFonts w:ascii="Arial Narrow" w:hAnsi="Arial Narrow"/>
          <w:lang w:val="ro-RO"/>
        </w:rPr>
        <w:t xml:space="preserve"> </w:t>
      </w:r>
      <w:r w:rsidRPr="00F63A4A">
        <w:rPr>
          <w:rFonts w:ascii="Arial Narrow" w:hAnsi="Arial Narrow"/>
          <w:lang w:val="ro-RO"/>
        </w:rPr>
        <w:t>(opțional)</w:t>
      </w:r>
      <w:r>
        <w:rPr>
          <w:rFonts w:ascii="Arial Narrow" w:hAnsi="Arial Narrow"/>
          <w:lang w:val="ro-RO"/>
        </w:rPr>
        <w:t>;</w:t>
      </w:r>
    </w:p>
    <w:p w14:paraId="3C99CAE6" w14:textId="77777777" w:rsidR="0075218A" w:rsidRPr="007E70E6" w:rsidRDefault="0075218A" w:rsidP="001B1E01">
      <w:pPr>
        <w:pStyle w:val="Default"/>
        <w:numPr>
          <w:ilvl w:val="0"/>
          <w:numId w:val="5"/>
        </w:numPr>
        <w:spacing w:after="240"/>
        <w:ind w:left="765" w:hanging="357"/>
        <w:jc w:val="both"/>
        <w:rPr>
          <w:rFonts w:ascii="Arial Narrow" w:hAnsi="Arial Narrow"/>
          <w:lang w:val="ro-RO"/>
        </w:rPr>
      </w:pPr>
      <w:r>
        <w:rPr>
          <w:rFonts w:ascii="Arial Narrow" w:hAnsi="Arial Narrow"/>
          <w:lang w:val="ro-RO"/>
        </w:rPr>
        <w:t>roll-up.</w:t>
      </w:r>
    </w:p>
    <w:p w14:paraId="7309C11A" w14:textId="77777777" w:rsidR="0075218A" w:rsidRPr="00F63A4A" w:rsidRDefault="0075218A" w:rsidP="009254CB">
      <w:pPr>
        <w:pStyle w:val="Default"/>
        <w:spacing w:after="120"/>
        <w:jc w:val="both"/>
        <w:rPr>
          <w:rFonts w:ascii="Arial Narrow" w:hAnsi="Arial Narrow"/>
          <w:lang w:val="ro-RO"/>
        </w:rPr>
      </w:pPr>
      <w:r w:rsidRPr="00F63A4A">
        <w:rPr>
          <w:rFonts w:ascii="Arial Narrow" w:hAnsi="Arial Narrow"/>
          <w:lang w:val="ro-RO"/>
        </w:rPr>
        <w:t>De asemenea, în timpul întâlnirilor de consultare publică, vor fi utilizate mijloace de informare a publicului cum ar fi:</w:t>
      </w:r>
    </w:p>
    <w:p w14:paraId="584203B2" w14:textId="22CA6058" w:rsidR="0075218A" w:rsidRPr="00F63A4A" w:rsidRDefault="0075218A" w:rsidP="0092111A">
      <w:pPr>
        <w:pStyle w:val="Default"/>
        <w:numPr>
          <w:ilvl w:val="0"/>
          <w:numId w:val="5"/>
        </w:numPr>
        <w:spacing w:after="120"/>
        <w:ind w:left="765" w:hanging="357"/>
        <w:jc w:val="both"/>
        <w:rPr>
          <w:rFonts w:ascii="Arial Narrow" w:hAnsi="Arial Narrow"/>
          <w:lang w:val="ro-RO"/>
        </w:rPr>
      </w:pPr>
      <w:r w:rsidRPr="00F63A4A">
        <w:rPr>
          <w:rFonts w:ascii="Arial Narrow" w:hAnsi="Arial Narrow"/>
          <w:lang w:val="ro-RO"/>
        </w:rPr>
        <w:t xml:space="preserve">Prezentare PowerPoint cu descrierea </w:t>
      </w:r>
      <w:r w:rsidR="00840007">
        <w:rPr>
          <w:rFonts w:ascii="Arial Narrow" w:hAnsi="Arial Narrow"/>
          <w:lang w:val="ro-RO"/>
        </w:rPr>
        <w:t>P</w:t>
      </w:r>
      <w:r w:rsidRPr="00F63A4A">
        <w:rPr>
          <w:rFonts w:ascii="Arial Narrow" w:hAnsi="Arial Narrow"/>
          <w:lang w:val="ro-RO"/>
        </w:rPr>
        <w:t>roiectului, metode de constr</w:t>
      </w:r>
      <w:r>
        <w:rPr>
          <w:rFonts w:ascii="Arial Narrow" w:hAnsi="Arial Narrow"/>
          <w:lang w:val="ro-RO"/>
        </w:rPr>
        <w:t>ucție, opțiuni privind traseul, ş.a.</w:t>
      </w:r>
      <w:r w:rsidRPr="00F63A4A">
        <w:rPr>
          <w:rFonts w:ascii="Arial Narrow" w:hAnsi="Arial Narrow"/>
          <w:lang w:val="ro-RO"/>
        </w:rPr>
        <w:t>;</w:t>
      </w:r>
    </w:p>
    <w:p w14:paraId="7794AA3D" w14:textId="77777777" w:rsidR="0075218A" w:rsidRPr="00F63A4A" w:rsidRDefault="0075218A" w:rsidP="0092111A">
      <w:pPr>
        <w:pStyle w:val="Default"/>
        <w:numPr>
          <w:ilvl w:val="0"/>
          <w:numId w:val="5"/>
        </w:numPr>
        <w:spacing w:after="120"/>
        <w:ind w:left="765" w:hanging="357"/>
        <w:jc w:val="both"/>
        <w:rPr>
          <w:rFonts w:ascii="Arial Narrow" w:hAnsi="Arial Narrow"/>
          <w:lang w:val="ro-RO"/>
        </w:rPr>
      </w:pPr>
      <w:r w:rsidRPr="00F63A4A">
        <w:rPr>
          <w:rFonts w:ascii="Arial Narrow" w:hAnsi="Arial Narrow"/>
          <w:lang w:val="ro-RO"/>
        </w:rPr>
        <w:t>Hărți cu traseul conductei;</w:t>
      </w:r>
    </w:p>
    <w:p w14:paraId="1D53D98D" w14:textId="77777777" w:rsidR="0075218A" w:rsidRPr="007E70E6" w:rsidRDefault="0075218A" w:rsidP="00D70FA1">
      <w:pPr>
        <w:pStyle w:val="Default"/>
        <w:numPr>
          <w:ilvl w:val="0"/>
          <w:numId w:val="5"/>
        </w:numPr>
        <w:spacing w:after="240"/>
        <w:ind w:left="765" w:hanging="357"/>
        <w:jc w:val="both"/>
        <w:rPr>
          <w:rFonts w:ascii="Arial Narrow" w:hAnsi="Arial Narrow"/>
          <w:lang w:val="ro-RO"/>
        </w:rPr>
      </w:pPr>
      <w:r>
        <w:rPr>
          <w:rFonts w:ascii="Arial Narrow" w:hAnsi="Arial Narrow"/>
          <w:lang w:val="ro-RO"/>
        </w:rPr>
        <w:t>Pliante</w:t>
      </w:r>
      <w:r w:rsidRPr="00F63A4A">
        <w:rPr>
          <w:rFonts w:ascii="Arial Narrow" w:hAnsi="Arial Narrow"/>
          <w:lang w:val="ro-RO"/>
        </w:rPr>
        <w:t xml:space="preserve"> informative, </w:t>
      </w:r>
      <w:r>
        <w:rPr>
          <w:rFonts w:ascii="Arial Narrow" w:hAnsi="Arial Narrow"/>
          <w:lang w:val="ro-RO"/>
        </w:rPr>
        <w:t xml:space="preserve">fişe, </w:t>
      </w:r>
      <w:r w:rsidRPr="00F63A4A">
        <w:rPr>
          <w:rFonts w:ascii="Arial Narrow" w:hAnsi="Arial Narrow"/>
          <w:lang w:val="ro-RO"/>
        </w:rPr>
        <w:t>etc.</w:t>
      </w:r>
    </w:p>
    <w:p w14:paraId="34CDC593" w14:textId="77777777" w:rsidR="0075218A" w:rsidRDefault="0075218A" w:rsidP="00D70FA1">
      <w:pPr>
        <w:pStyle w:val="Default"/>
        <w:spacing w:after="240"/>
        <w:jc w:val="both"/>
        <w:rPr>
          <w:rFonts w:ascii="Arial Narrow" w:hAnsi="Arial Narrow"/>
          <w:lang w:val="ro-RO"/>
        </w:rPr>
      </w:pPr>
      <w:r w:rsidRPr="00F63A4A">
        <w:rPr>
          <w:rFonts w:ascii="Arial Narrow" w:hAnsi="Arial Narrow"/>
          <w:lang w:val="ro-RO"/>
        </w:rPr>
        <w:t xml:space="preserve">Pentru fiecare întâlnire de consultare publică se va întocmi un proces verbal în care vor fi consemnate informațiile prezentate, observațiile publicului și răspunsurile furnizate de reprezentanții Transgaz. </w:t>
      </w:r>
    </w:p>
    <w:p w14:paraId="55215997" w14:textId="4135732A" w:rsidR="0075218A" w:rsidRPr="00060134" w:rsidRDefault="0075218A" w:rsidP="00D70FA1">
      <w:pPr>
        <w:pStyle w:val="Default"/>
        <w:spacing w:after="240"/>
        <w:jc w:val="both"/>
        <w:rPr>
          <w:rFonts w:ascii="Arial Narrow" w:hAnsi="Arial Narrow"/>
          <w:lang w:val="ro-RO"/>
        </w:rPr>
      </w:pPr>
      <w:r>
        <w:rPr>
          <w:rFonts w:ascii="Arial Narrow" w:hAnsi="Arial Narrow"/>
          <w:lang w:val="ro-RO"/>
        </w:rPr>
        <w:lastRenderedPageBreak/>
        <w:t xml:space="preserve">Pentru asigurarea unui management eficient şi transparent al procesului de consultare publică, pe site-ul companiei, în link-ul special destinat, se vor găsi postate toate informaţiile solicitate de Regulamentul (UE) nr. 347/2013 şi </w:t>
      </w:r>
      <w:r w:rsidRPr="00060134">
        <w:rPr>
          <w:rFonts w:ascii="Arial Narrow" w:hAnsi="Arial Narrow"/>
          <w:lang w:val="ro-RO"/>
        </w:rPr>
        <w:t>Manualul privind Procedura de Autorizare a Proiectelor de Interes Comun, elaborat de Autoritatea Competentă pentru Autorizarea Proiectelor de Interes Comun</w:t>
      </w:r>
      <w:r w:rsidR="00E36237">
        <w:rPr>
          <w:rFonts w:ascii="Arial Narrow" w:hAnsi="Arial Narrow"/>
          <w:lang w:val="ro-RO"/>
        </w:rPr>
        <w:t>.</w:t>
      </w:r>
    </w:p>
    <w:p w14:paraId="7B76D0BD" w14:textId="77777777" w:rsidR="0075218A" w:rsidRPr="002A4A69" w:rsidRDefault="0075218A" w:rsidP="00A3488A">
      <w:pPr>
        <w:pStyle w:val="Heading1"/>
        <w:shd w:val="clear" w:color="auto" w:fill="D3DFEF"/>
        <w:spacing w:before="360" w:after="360" w:line="240" w:lineRule="auto"/>
        <w:ind w:left="357" w:hanging="357"/>
        <w:contextualSpacing w:val="0"/>
        <w:rPr>
          <w:rFonts w:ascii="Arial Narrow" w:hAnsi="Arial Narrow"/>
          <w:sz w:val="28"/>
          <w:szCs w:val="28"/>
          <w:shd w:val="clear" w:color="auto" w:fill="D3DFEF"/>
        </w:rPr>
      </w:pPr>
      <w:bookmarkStart w:id="20" w:name="_Toc482960510"/>
      <w:r w:rsidRPr="00A3488A">
        <w:rPr>
          <w:rFonts w:ascii="Arial Narrow" w:hAnsi="Arial Narrow"/>
          <w:sz w:val="28"/>
          <w:szCs w:val="28"/>
        </w:rPr>
        <w:t>DOCUMENTE</w:t>
      </w:r>
      <w:r w:rsidRPr="002A4A69">
        <w:rPr>
          <w:rFonts w:ascii="Arial Narrow" w:hAnsi="Arial Narrow"/>
          <w:sz w:val="28"/>
          <w:szCs w:val="28"/>
          <w:shd w:val="clear" w:color="auto" w:fill="D3DFEF"/>
        </w:rPr>
        <w:t xml:space="preserve"> UTILIZATE</w:t>
      </w:r>
      <w:bookmarkEnd w:id="20"/>
    </w:p>
    <w:p w14:paraId="1832EF87" w14:textId="77777777" w:rsidR="0075218A" w:rsidRPr="00B372C5" w:rsidRDefault="0075218A" w:rsidP="004175E7">
      <w:pPr>
        <w:pStyle w:val="ListParagraph"/>
        <w:numPr>
          <w:ilvl w:val="0"/>
          <w:numId w:val="18"/>
        </w:numPr>
        <w:spacing w:after="240" w:line="240" w:lineRule="auto"/>
        <w:contextualSpacing w:val="0"/>
        <w:jc w:val="both"/>
        <w:rPr>
          <w:rFonts w:ascii="Arial Narrow" w:hAnsi="Arial Narrow"/>
          <w:sz w:val="24"/>
          <w:szCs w:val="24"/>
        </w:rPr>
      </w:pPr>
      <w:r w:rsidRPr="00B372C5">
        <w:rPr>
          <w:rFonts w:ascii="Arial Narrow" w:hAnsi="Arial Narrow"/>
          <w:b/>
          <w:sz w:val="24"/>
          <w:szCs w:val="24"/>
          <w:u w:val="single"/>
        </w:rPr>
        <w:t>Documente privind comunicarea organizării consultărilor</w:t>
      </w:r>
      <w:r>
        <w:rPr>
          <w:rFonts w:ascii="Arial Narrow" w:hAnsi="Arial Narrow"/>
          <w:b/>
          <w:sz w:val="24"/>
          <w:szCs w:val="24"/>
          <w:u w:val="single"/>
        </w:rPr>
        <w:t xml:space="preserve"> publice privind P</w:t>
      </w:r>
      <w:r w:rsidRPr="00B372C5">
        <w:rPr>
          <w:rFonts w:ascii="Arial Narrow" w:hAnsi="Arial Narrow"/>
          <w:b/>
          <w:sz w:val="24"/>
          <w:szCs w:val="24"/>
          <w:u w:val="single"/>
        </w:rPr>
        <w:t>roiectul</w:t>
      </w:r>
      <w:r w:rsidRPr="00B372C5">
        <w:rPr>
          <w:rFonts w:ascii="Arial Narrow" w:hAnsi="Arial Narrow"/>
          <w:sz w:val="24"/>
          <w:szCs w:val="24"/>
        </w:rPr>
        <w:t>:</w:t>
      </w:r>
    </w:p>
    <w:p w14:paraId="751BD419" w14:textId="77777777" w:rsidR="0075218A" w:rsidRPr="00B372C5" w:rsidRDefault="0075218A" w:rsidP="004175E7">
      <w:pPr>
        <w:pStyle w:val="ListParagraph"/>
        <w:numPr>
          <w:ilvl w:val="0"/>
          <w:numId w:val="14"/>
        </w:numPr>
        <w:spacing w:after="240" w:line="240" w:lineRule="auto"/>
        <w:contextualSpacing w:val="0"/>
        <w:jc w:val="both"/>
        <w:rPr>
          <w:rFonts w:ascii="Arial Narrow" w:hAnsi="Arial Narrow"/>
          <w:sz w:val="24"/>
          <w:szCs w:val="24"/>
        </w:rPr>
      </w:pPr>
      <w:r w:rsidRPr="00B372C5">
        <w:rPr>
          <w:rFonts w:ascii="Arial Narrow" w:hAnsi="Arial Narrow"/>
          <w:b/>
          <w:sz w:val="24"/>
          <w:szCs w:val="24"/>
        </w:rPr>
        <w:t>Anunţ privind organizarea consultărilor publice</w:t>
      </w:r>
      <w:r w:rsidRPr="00B372C5">
        <w:rPr>
          <w:rFonts w:ascii="Arial Narrow" w:hAnsi="Arial Narrow"/>
          <w:sz w:val="24"/>
          <w:szCs w:val="24"/>
        </w:rPr>
        <w:t xml:space="preserve"> pentru Proiectul </w:t>
      </w:r>
      <w:r>
        <w:rPr>
          <w:rFonts w:ascii="Arial Narrow" w:hAnsi="Arial Narrow" w:cs="Arial"/>
          <w:i/>
          <w:sz w:val="24"/>
          <w:szCs w:val="24"/>
        </w:rPr>
        <w:t>„Conductă Ţărmul Mării Negre – Podișor (RO) pentru preluarea gazului din Marea Neagră”</w:t>
      </w:r>
      <w:r w:rsidRPr="00B372C5">
        <w:rPr>
          <w:rFonts w:ascii="Arial Narrow" w:hAnsi="Arial Narrow"/>
          <w:b/>
          <w:sz w:val="24"/>
          <w:szCs w:val="24"/>
        </w:rPr>
        <w:t xml:space="preserve"> </w:t>
      </w:r>
    </w:p>
    <w:p w14:paraId="47A4BCEA" w14:textId="43F6EFF5" w:rsidR="0075218A" w:rsidRPr="005D3BBC" w:rsidRDefault="0075218A" w:rsidP="004175E7">
      <w:pPr>
        <w:pStyle w:val="ListParagraph"/>
        <w:numPr>
          <w:ilvl w:val="0"/>
          <w:numId w:val="14"/>
        </w:numPr>
        <w:spacing w:after="240" w:line="240" w:lineRule="auto"/>
        <w:contextualSpacing w:val="0"/>
        <w:jc w:val="both"/>
        <w:rPr>
          <w:rFonts w:ascii="Arial Narrow" w:hAnsi="Arial Narrow"/>
          <w:sz w:val="24"/>
          <w:szCs w:val="24"/>
        </w:rPr>
      </w:pPr>
      <w:r w:rsidRPr="005D3BBC">
        <w:rPr>
          <w:rFonts w:ascii="Arial Narrow" w:hAnsi="Arial Narrow"/>
          <w:b/>
          <w:sz w:val="24"/>
          <w:szCs w:val="24"/>
        </w:rPr>
        <w:t>Invitaţie privind consultarea publică</w:t>
      </w:r>
      <w:r w:rsidRPr="005D3BBC">
        <w:rPr>
          <w:rFonts w:ascii="Arial Narrow" w:hAnsi="Arial Narrow"/>
          <w:sz w:val="24"/>
          <w:szCs w:val="24"/>
        </w:rPr>
        <w:t xml:space="preserve"> pentru Proiectul </w:t>
      </w:r>
      <w:r w:rsidRPr="005D3BBC">
        <w:rPr>
          <w:rFonts w:ascii="Arial Narrow" w:hAnsi="Arial Narrow" w:cs="Arial"/>
          <w:i/>
          <w:sz w:val="24"/>
          <w:szCs w:val="24"/>
        </w:rPr>
        <w:t>„Conductă Ţărmul Mării Negre – Podișor (RO) pentru preluarea gazului din Marea Neagră”.</w:t>
      </w:r>
      <w:r w:rsidRPr="00060134">
        <w:rPr>
          <w:rFonts w:ascii="Arial Narrow" w:hAnsi="Arial Narrow"/>
          <w:b/>
          <w:sz w:val="24"/>
          <w:szCs w:val="24"/>
        </w:rPr>
        <w:t xml:space="preserve"> Invitaţiile</w:t>
      </w:r>
      <w:r w:rsidRPr="00060134">
        <w:rPr>
          <w:rFonts w:ascii="Arial Narrow" w:hAnsi="Arial Narrow"/>
          <w:sz w:val="24"/>
          <w:szCs w:val="24"/>
        </w:rPr>
        <w:t xml:space="preserve"> vor fi transmise către </w:t>
      </w:r>
      <w:r w:rsidRPr="005D3BBC">
        <w:rPr>
          <w:rFonts w:ascii="Arial Narrow" w:hAnsi="Arial Narrow"/>
          <w:b/>
          <w:sz w:val="24"/>
          <w:szCs w:val="24"/>
        </w:rPr>
        <w:t>p</w:t>
      </w:r>
      <w:r w:rsidRPr="005D3BBC">
        <w:rPr>
          <w:b/>
          <w:sz w:val="24"/>
          <w:szCs w:val="24"/>
        </w:rPr>
        <w:t>ă</w:t>
      </w:r>
      <w:r w:rsidRPr="005D3BBC">
        <w:rPr>
          <w:rFonts w:ascii="Arial Narrow" w:hAnsi="Arial Narrow"/>
          <w:b/>
          <w:sz w:val="24"/>
          <w:szCs w:val="24"/>
        </w:rPr>
        <w:t xml:space="preserve">rţile interesate afectate </w:t>
      </w:r>
      <w:r w:rsidR="004B7101" w:rsidRPr="005D3BBC">
        <w:rPr>
          <w:b/>
          <w:sz w:val="24"/>
          <w:szCs w:val="24"/>
        </w:rPr>
        <w:t>ş</w:t>
      </w:r>
      <w:r w:rsidR="004B7101" w:rsidRPr="005D3BBC">
        <w:rPr>
          <w:rFonts w:ascii="Arial Narrow" w:hAnsi="Arial Narrow"/>
          <w:b/>
          <w:sz w:val="24"/>
          <w:szCs w:val="24"/>
        </w:rPr>
        <w:t>i</w:t>
      </w:r>
      <w:r w:rsidR="004B7101" w:rsidRPr="005D3BBC">
        <w:rPr>
          <w:rFonts w:ascii="Arial Narrow" w:hAnsi="Arial Narrow"/>
          <w:sz w:val="24"/>
          <w:szCs w:val="24"/>
        </w:rPr>
        <w:t xml:space="preserve"> </w:t>
      </w:r>
      <w:r w:rsidR="004B7101" w:rsidRPr="00060134">
        <w:rPr>
          <w:rFonts w:ascii="Arial Narrow" w:hAnsi="Arial Narrow"/>
          <w:b/>
          <w:sz w:val="24"/>
          <w:szCs w:val="24"/>
        </w:rPr>
        <w:t xml:space="preserve">părţile relevante </w:t>
      </w:r>
      <w:r w:rsidR="004B7101" w:rsidRPr="005D3BBC">
        <w:rPr>
          <w:rFonts w:ascii="Arial Narrow" w:hAnsi="Arial Narrow"/>
          <w:b/>
          <w:sz w:val="24"/>
          <w:szCs w:val="24"/>
        </w:rPr>
        <w:t xml:space="preserve">afectate </w:t>
      </w:r>
      <w:r w:rsidRPr="005D3BBC">
        <w:rPr>
          <w:rFonts w:ascii="Arial Narrow" w:hAnsi="Arial Narrow"/>
          <w:sz w:val="24"/>
          <w:szCs w:val="24"/>
        </w:rPr>
        <w:t xml:space="preserve">identificate pentru Proiect, astfel cum acestea sunt prezentate în Anexa nr. 1 </w:t>
      </w:r>
      <w:r w:rsidRPr="005D3BBC">
        <w:rPr>
          <w:sz w:val="24"/>
          <w:szCs w:val="24"/>
        </w:rPr>
        <w:t>ş</w:t>
      </w:r>
      <w:r w:rsidRPr="005D3BBC">
        <w:rPr>
          <w:rFonts w:ascii="Arial Narrow" w:hAnsi="Arial Narrow"/>
          <w:sz w:val="24"/>
          <w:szCs w:val="24"/>
        </w:rPr>
        <w:t>i Anexa nr. 2 la Concept.</w:t>
      </w:r>
    </w:p>
    <w:p w14:paraId="15F04456" w14:textId="77777777" w:rsidR="0075218A" w:rsidRPr="00B372C5" w:rsidRDefault="0075218A" w:rsidP="004175E7">
      <w:pPr>
        <w:pStyle w:val="ListParagraph"/>
        <w:numPr>
          <w:ilvl w:val="0"/>
          <w:numId w:val="14"/>
        </w:numPr>
        <w:spacing w:after="240" w:line="240" w:lineRule="auto"/>
        <w:contextualSpacing w:val="0"/>
        <w:jc w:val="both"/>
        <w:rPr>
          <w:rFonts w:ascii="Arial Narrow" w:hAnsi="Arial Narrow"/>
          <w:sz w:val="24"/>
          <w:szCs w:val="24"/>
          <w:lang w:val="en-GB"/>
        </w:rPr>
      </w:pPr>
      <w:r w:rsidRPr="00B372C5">
        <w:rPr>
          <w:rFonts w:ascii="Arial Narrow" w:hAnsi="Arial Narrow"/>
          <w:b/>
          <w:sz w:val="24"/>
          <w:szCs w:val="24"/>
          <w:lang w:val="en-GB"/>
        </w:rPr>
        <w:t>Anunţul privind organizarea consultării publice</w:t>
      </w:r>
      <w:r w:rsidRPr="00B372C5">
        <w:rPr>
          <w:rFonts w:ascii="Arial Narrow" w:hAnsi="Arial Narrow"/>
          <w:sz w:val="24"/>
          <w:szCs w:val="24"/>
          <w:lang w:val="en-GB"/>
        </w:rPr>
        <w:t xml:space="preserve"> se va transmite astfel: </w:t>
      </w:r>
    </w:p>
    <w:p w14:paraId="3D7A5D3A" w14:textId="77777777" w:rsidR="0075218A" w:rsidRPr="00060134" w:rsidRDefault="0075218A" w:rsidP="004175E7">
      <w:pPr>
        <w:pStyle w:val="ListParagraph"/>
        <w:numPr>
          <w:ilvl w:val="0"/>
          <w:numId w:val="13"/>
        </w:numPr>
        <w:spacing w:after="120" w:line="240" w:lineRule="auto"/>
        <w:ind w:left="1168" w:hanging="357"/>
        <w:contextualSpacing w:val="0"/>
        <w:jc w:val="both"/>
        <w:rPr>
          <w:rFonts w:ascii="Arial Narrow" w:hAnsi="Arial Narrow"/>
          <w:sz w:val="24"/>
          <w:szCs w:val="24"/>
          <w:lang w:val="it-IT"/>
        </w:rPr>
      </w:pPr>
      <w:r w:rsidRPr="00060134">
        <w:rPr>
          <w:rFonts w:ascii="Arial Narrow" w:hAnsi="Arial Narrow"/>
          <w:sz w:val="24"/>
          <w:szCs w:val="24"/>
          <w:lang w:val="it-IT"/>
        </w:rPr>
        <w:t xml:space="preserve">postare pe site-ul Transgaz; </w:t>
      </w:r>
    </w:p>
    <w:p w14:paraId="1A574693" w14:textId="77777777" w:rsidR="0075218A" w:rsidRPr="00B372C5" w:rsidRDefault="0075218A" w:rsidP="004175E7">
      <w:pPr>
        <w:pStyle w:val="ListParagraph"/>
        <w:numPr>
          <w:ilvl w:val="0"/>
          <w:numId w:val="13"/>
        </w:numPr>
        <w:spacing w:after="120" w:line="240" w:lineRule="auto"/>
        <w:ind w:left="1168" w:hanging="357"/>
        <w:contextualSpacing w:val="0"/>
        <w:jc w:val="both"/>
        <w:rPr>
          <w:rFonts w:ascii="Arial Narrow" w:hAnsi="Arial Narrow"/>
          <w:sz w:val="24"/>
          <w:szCs w:val="24"/>
          <w:lang w:val="en-GB"/>
        </w:rPr>
      </w:pPr>
      <w:r w:rsidRPr="00B372C5">
        <w:rPr>
          <w:rFonts w:ascii="Arial Narrow" w:hAnsi="Arial Narrow"/>
          <w:sz w:val="24"/>
          <w:szCs w:val="24"/>
          <w:lang w:val="en-GB"/>
        </w:rPr>
        <w:t>postare fizică la sediile părţilor afectate relevante;</w:t>
      </w:r>
    </w:p>
    <w:p w14:paraId="213B3A57" w14:textId="77777777" w:rsidR="0075218A" w:rsidRPr="00B372C5" w:rsidRDefault="0075218A" w:rsidP="004175E7">
      <w:pPr>
        <w:pStyle w:val="ListParagraph"/>
        <w:numPr>
          <w:ilvl w:val="0"/>
          <w:numId w:val="13"/>
        </w:numPr>
        <w:spacing w:after="120" w:line="240" w:lineRule="auto"/>
        <w:ind w:left="1168" w:hanging="357"/>
        <w:contextualSpacing w:val="0"/>
        <w:jc w:val="both"/>
        <w:rPr>
          <w:rFonts w:ascii="Arial Narrow" w:hAnsi="Arial Narrow"/>
          <w:sz w:val="24"/>
          <w:szCs w:val="24"/>
          <w:lang w:val="en-GB"/>
        </w:rPr>
      </w:pPr>
      <w:r w:rsidRPr="00B372C5">
        <w:rPr>
          <w:rFonts w:ascii="Arial Narrow" w:hAnsi="Arial Narrow"/>
          <w:sz w:val="24"/>
          <w:szCs w:val="24"/>
          <w:lang w:val="en-GB"/>
        </w:rPr>
        <w:t>afișare în toată raza de acţiune a  UAT-ului;</w:t>
      </w:r>
    </w:p>
    <w:p w14:paraId="7839D346" w14:textId="77777777" w:rsidR="0075218A" w:rsidRPr="00060134" w:rsidRDefault="0075218A" w:rsidP="004175E7">
      <w:pPr>
        <w:pStyle w:val="ListParagraph"/>
        <w:numPr>
          <w:ilvl w:val="0"/>
          <w:numId w:val="13"/>
        </w:numPr>
        <w:spacing w:after="120" w:line="240" w:lineRule="auto"/>
        <w:ind w:left="1168" w:hanging="357"/>
        <w:contextualSpacing w:val="0"/>
        <w:jc w:val="both"/>
        <w:rPr>
          <w:rFonts w:ascii="Arial Narrow" w:hAnsi="Arial Narrow"/>
          <w:sz w:val="24"/>
          <w:szCs w:val="24"/>
          <w:lang w:val="it-IT"/>
        </w:rPr>
      </w:pPr>
      <w:r w:rsidRPr="00060134">
        <w:rPr>
          <w:rFonts w:ascii="Arial Narrow" w:hAnsi="Arial Narrow"/>
          <w:sz w:val="24"/>
          <w:szCs w:val="24"/>
          <w:lang w:val="it-IT"/>
        </w:rPr>
        <w:t>comunicare/anunţ în mass-media locală (presa scrisă şi audio-video);</w:t>
      </w:r>
    </w:p>
    <w:p w14:paraId="5D6B230F" w14:textId="77777777" w:rsidR="0075218A" w:rsidRPr="00060134" w:rsidRDefault="0075218A" w:rsidP="004175E7">
      <w:pPr>
        <w:pStyle w:val="ListParagraph"/>
        <w:numPr>
          <w:ilvl w:val="0"/>
          <w:numId w:val="13"/>
        </w:numPr>
        <w:spacing w:after="240" w:line="240" w:lineRule="auto"/>
        <w:contextualSpacing w:val="0"/>
        <w:jc w:val="both"/>
        <w:rPr>
          <w:rFonts w:ascii="Arial Narrow" w:hAnsi="Arial Narrow"/>
          <w:i/>
          <w:sz w:val="24"/>
          <w:szCs w:val="24"/>
          <w:lang w:val="it-IT"/>
        </w:rPr>
      </w:pPr>
      <w:r w:rsidRPr="00060134">
        <w:rPr>
          <w:rFonts w:ascii="Arial Narrow" w:hAnsi="Arial Narrow" w:cs="Calibri"/>
          <w:color w:val="000000"/>
          <w:sz w:val="24"/>
          <w:szCs w:val="24"/>
          <w:lang w:val="it-IT" w:eastAsia="en-US"/>
        </w:rPr>
        <w:t xml:space="preserve">persoanelor care au depus o cerere pentru primirea de informații prin completarea </w:t>
      </w:r>
      <w:r w:rsidRPr="00060134">
        <w:rPr>
          <w:rFonts w:ascii="Arial Narrow" w:hAnsi="Arial Narrow" w:cs="Calibri"/>
          <w:i/>
          <w:color w:val="000000"/>
          <w:sz w:val="24"/>
          <w:szCs w:val="24"/>
          <w:lang w:val="it-IT" w:eastAsia="en-US"/>
        </w:rPr>
        <w:t xml:space="preserve">Formularului </w:t>
      </w:r>
      <w:r w:rsidRPr="00B372C5">
        <w:rPr>
          <w:rFonts w:ascii="Arial Narrow" w:hAnsi="Arial Narrow"/>
          <w:i/>
          <w:sz w:val="24"/>
          <w:szCs w:val="24"/>
        </w:rPr>
        <w:t>de înscriere în Baza de Date a părţilor interesate de consultarea publică</w:t>
      </w:r>
      <w:r w:rsidRPr="00060134">
        <w:rPr>
          <w:rFonts w:ascii="Arial Narrow" w:hAnsi="Arial Narrow" w:cs="Calibri"/>
          <w:i/>
          <w:color w:val="000000"/>
          <w:sz w:val="24"/>
          <w:szCs w:val="24"/>
          <w:lang w:val="it-IT" w:eastAsia="en-US"/>
        </w:rPr>
        <w:t>.</w:t>
      </w:r>
    </w:p>
    <w:p w14:paraId="722CCF63" w14:textId="77777777" w:rsidR="0075218A" w:rsidRPr="00B372C5" w:rsidRDefault="0075218A" w:rsidP="004175E7">
      <w:pPr>
        <w:pStyle w:val="ListParagraph"/>
        <w:numPr>
          <w:ilvl w:val="0"/>
          <w:numId w:val="15"/>
        </w:numPr>
        <w:spacing w:after="240" w:line="240" w:lineRule="auto"/>
        <w:contextualSpacing w:val="0"/>
        <w:jc w:val="both"/>
        <w:rPr>
          <w:rFonts w:ascii="Arial Narrow" w:hAnsi="Arial Narrow"/>
          <w:b/>
          <w:sz w:val="24"/>
          <w:szCs w:val="24"/>
          <w:lang w:val="en-GB"/>
        </w:rPr>
      </w:pPr>
      <w:r w:rsidRPr="00B372C5">
        <w:rPr>
          <w:rFonts w:ascii="Arial Narrow" w:hAnsi="Arial Narrow"/>
          <w:b/>
          <w:sz w:val="24"/>
          <w:szCs w:val="24"/>
        </w:rPr>
        <w:t xml:space="preserve">Arhitectura web Transgaz : </w:t>
      </w:r>
    </w:p>
    <w:p w14:paraId="3C1CFA1B" w14:textId="77777777" w:rsidR="0075218A" w:rsidRPr="00AD6D18" w:rsidRDefault="0075218A" w:rsidP="004175E7">
      <w:pPr>
        <w:pStyle w:val="ListParagraph"/>
        <w:numPr>
          <w:ilvl w:val="0"/>
          <w:numId w:val="16"/>
        </w:numPr>
        <w:spacing w:after="240" w:line="240" w:lineRule="auto"/>
        <w:contextualSpacing w:val="0"/>
        <w:jc w:val="both"/>
        <w:rPr>
          <w:rFonts w:ascii="Arial Narrow" w:hAnsi="Arial Narrow"/>
          <w:sz w:val="24"/>
          <w:szCs w:val="24"/>
          <w:lang w:val="en-GB"/>
        </w:rPr>
      </w:pPr>
      <w:r w:rsidRPr="00AD6D18">
        <w:rPr>
          <w:rFonts w:ascii="Arial Narrow" w:hAnsi="Arial Narrow"/>
          <w:b/>
          <w:sz w:val="24"/>
          <w:szCs w:val="24"/>
        </w:rPr>
        <w:t xml:space="preserve">link </w:t>
      </w:r>
      <w:r w:rsidRPr="00AD6D18">
        <w:rPr>
          <w:rFonts w:ascii="Arial Narrow" w:hAnsi="Arial Narrow"/>
          <w:sz w:val="24"/>
          <w:szCs w:val="24"/>
        </w:rPr>
        <w:t>distinct vizibil pe front page-ul site-ului Transgaz şi intitulat "CONSULTAREA PUBLICULUI – PROIECT ŢĂRMUL MĂRII NEGRE-PODIŞOR</w:t>
      </w:r>
      <w:r>
        <w:rPr>
          <w:rFonts w:ascii="Arial Narrow" w:hAnsi="Arial Narrow"/>
          <w:sz w:val="24"/>
          <w:szCs w:val="24"/>
        </w:rPr>
        <w:t>”</w:t>
      </w:r>
      <w:r w:rsidRPr="00AD6D18">
        <w:rPr>
          <w:rFonts w:ascii="Arial Narrow" w:hAnsi="Arial Narrow"/>
          <w:b/>
          <w:sz w:val="24"/>
          <w:szCs w:val="24"/>
        </w:rPr>
        <w:t xml:space="preserve"> </w:t>
      </w:r>
      <w:r w:rsidRPr="00AD6D18">
        <w:rPr>
          <w:rFonts w:ascii="Arial Narrow" w:hAnsi="Arial Narrow"/>
          <w:sz w:val="24"/>
          <w:szCs w:val="24"/>
        </w:rPr>
        <w:t>şi care va cuprinde:</w:t>
      </w:r>
    </w:p>
    <w:p w14:paraId="3EB3C270" w14:textId="77777777" w:rsidR="0075218A" w:rsidRPr="00B372C5" w:rsidRDefault="0075218A" w:rsidP="004175E7">
      <w:pPr>
        <w:pStyle w:val="ListParagraph"/>
        <w:numPr>
          <w:ilvl w:val="0"/>
          <w:numId w:val="17"/>
        </w:numPr>
        <w:spacing w:after="240" w:line="240" w:lineRule="auto"/>
        <w:ind w:left="1418" w:hanging="425"/>
        <w:contextualSpacing w:val="0"/>
        <w:jc w:val="both"/>
        <w:rPr>
          <w:rFonts w:ascii="Arial Narrow" w:hAnsi="Arial Narrow"/>
          <w:sz w:val="24"/>
          <w:szCs w:val="24"/>
          <w:lang w:val="en-GB"/>
        </w:rPr>
      </w:pPr>
      <w:r w:rsidRPr="00B372C5">
        <w:rPr>
          <w:rFonts w:ascii="Arial Narrow" w:hAnsi="Arial Narrow"/>
          <w:b/>
          <w:sz w:val="24"/>
          <w:szCs w:val="24"/>
          <w:lang w:val="en-GB"/>
        </w:rPr>
        <w:t>Anunţul privind organizarea consultării publice;</w:t>
      </w:r>
    </w:p>
    <w:p w14:paraId="11371A5B" w14:textId="77777777" w:rsidR="0075218A" w:rsidRPr="00B372C5" w:rsidRDefault="0075218A" w:rsidP="004175E7">
      <w:pPr>
        <w:pStyle w:val="ListParagraph"/>
        <w:numPr>
          <w:ilvl w:val="0"/>
          <w:numId w:val="17"/>
        </w:numPr>
        <w:spacing w:after="240" w:line="240" w:lineRule="auto"/>
        <w:ind w:left="1418" w:hanging="425"/>
        <w:contextualSpacing w:val="0"/>
        <w:jc w:val="both"/>
        <w:rPr>
          <w:rFonts w:ascii="Arial Narrow" w:hAnsi="Arial Narrow"/>
          <w:b/>
          <w:sz w:val="24"/>
          <w:szCs w:val="24"/>
        </w:rPr>
      </w:pPr>
      <w:r>
        <w:rPr>
          <w:rFonts w:ascii="Arial Narrow" w:hAnsi="Arial Narrow"/>
          <w:b/>
          <w:sz w:val="24"/>
          <w:szCs w:val="24"/>
        </w:rPr>
        <w:t>Pagina Proiectului</w:t>
      </w:r>
      <w:r w:rsidRPr="00B372C5">
        <w:rPr>
          <w:rFonts w:ascii="Arial Narrow" w:hAnsi="Arial Narrow"/>
          <w:b/>
          <w:sz w:val="24"/>
          <w:szCs w:val="24"/>
        </w:rPr>
        <w:t>:</w:t>
      </w:r>
    </w:p>
    <w:p w14:paraId="09FADC78" w14:textId="77777777" w:rsidR="0075218A" w:rsidRDefault="0075218A" w:rsidP="00B434EF">
      <w:pPr>
        <w:pStyle w:val="PlainText"/>
        <w:numPr>
          <w:ilvl w:val="0"/>
          <w:numId w:val="12"/>
        </w:numPr>
        <w:spacing w:after="240"/>
        <w:ind w:left="2200"/>
        <w:jc w:val="both"/>
        <w:rPr>
          <w:rFonts w:ascii="Arial Narrow" w:hAnsi="Arial Narrow"/>
          <w:sz w:val="24"/>
          <w:szCs w:val="24"/>
          <w:lang w:val="it-IT"/>
        </w:rPr>
      </w:pPr>
      <w:r w:rsidRPr="00060134">
        <w:rPr>
          <w:rFonts w:ascii="Arial Narrow" w:hAnsi="Arial Narrow"/>
          <w:b/>
          <w:sz w:val="24"/>
          <w:szCs w:val="24"/>
          <w:lang w:val="it-IT"/>
        </w:rPr>
        <w:t>broșura informativă</w:t>
      </w:r>
      <w:r w:rsidRPr="00060134">
        <w:rPr>
          <w:rFonts w:ascii="Arial Narrow" w:hAnsi="Arial Narrow"/>
          <w:sz w:val="24"/>
          <w:szCs w:val="24"/>
          <w:lang w:val="it-IT"/>
        </w:rPr>
        <w:t xml:space="preserve"> menționată la punctul 5 din Anexa VI la Regulamentul (UE) nr. 347/2013;</w:t>
      </w:r>
    </w:p>
    <w:p w14:paraId="77E89F0A" w14:textId="3D5A43D8" w:rsidR="0075218A" w:rsidRPr="00060134" w:rsidRDefault="0075218A" w:rsidP="00B603F6">
      <w:pPr>
        <w:pStyle w:val="PlainText"/>
        <w:numPr>
          <w:ilvl w:val="0"/>
          <w:numId w:val="12"/>
        </w:numPr>
        <w:spacing w:after="240"/>
        <w:ind w:left="2200"/>
        <w:jc w:val="both"/>
        <w:rPr>
          <w:rFonts w:ascii="Arial Narrow" w:hAnsi="Arial Narrow"/>
          <w:sz w:val="24"/>
          <w:szCs w:val="24"/>
          <w:lang w:val="it-IT"/>
        </w:rPr>
      </w:pPr>
      <w:r w:rsidRPr="00060134">
        <w:rPr>
          <w:rFonts w:ascii="Arial Narrow" w:hAnsi="Arial Narrow"/>
          <w:b/>
          <w:sz w:val="24"/>
          <w:szCs w:val="24"/>
          <w:lang w:val="it-IT"/>
        </w:rPr>
        <w:t>un rezumat fără caracter tehnic</w:t>
      </w:r>
      <w:r w:rsidRPr="00060134">
        <w:rPr>
          <w:rFonts w:ascii="Arial Narrow" w:hAnsi="Arial Narrow"/>
          <w:sz w:val="24"/>
          <w:szCs w:val="24"/>
          <w:lang w:val="it-IT"/>
        </w:rPr>
        <w:t>, actualizat periodic, de cel mult 50 de pagini, care</w:t>
      </w:r>
      <w:r w:rsidR="00840007">
        <w:rPr>
          <w:rFonts w:ascii="Arial Narrow" w:hAnsi="Arial Narrow"/>
          <w:sz w:val="24"/>
          <w:szCs w:val="24"/>
          <w:lang w:val="it-IT"/>
        </w:rPr>
        <w:t xml:space="preserve"> să reflecte stadiul actual al P</w:t>
      </w:r>
      <w:r w:rsidRPr="00060134">
        <w:rPr>
          <w:rFonts w:ascii="Arial Narrow" w:hAnsi="Arial Narrow"/>
          <w:sz w:val="24"/>
          <w:szCs w:val="24"/>
          <w:lang w:val="it-IT"/>
        </w:rPr>
        <w:t>roiectului și, în cazul  actualizărilor, să indice clar modificările aduse versiunilor anterioare;</w:t>
      </w:r>
    </w:p>
    <w:p w14:paraId="322A2C5C" w14:textId="77777777" w:rsidR="0075218A" w:rsidRPr="00060134" w:rsidRDefault="0075218A" w:rsidP="00B603F6">
      <w:pPr>
        <w:pStyle w:val="PlainText"/>
        <w:numPr>
          <w:ilvl w:val="0"/>
          <w:numId w:val="12"/>
        </w:numPr>
        <w:spacing w:after="120"/>
        <w:ind w:left="2200" w:hanging="357"/>
        <w:jc w:val="both"/>
        <w:rPr>
          <w:rFonts w:ascii="Arial Narrow" w:hAnsi="Arial Narrow"/>
          <w:sz w:val="24"/>
          <w:szCs w:val="24"/>
          <w:lang w:val="it-IT"/>
        </w:rPr>
      </w:pPr>
      <w:r w:rsidRPr="00060134">
        <w:rPr>
          <w:rFonts w:ascii="Arial Narrow" w:hAnsi="Arial Narrow"/>
          <w:b/>
          <w:sz w:val="24"/>
          <w:szCs w:val="24"/>
          <w:lang w:val="it-IT"/>
        </w:rPr>
        <w:t>planificarea consultării publice</w:t>
      </w:r>
      <w:r w:rsidRPr="00060134">
        <w:rPr>
          <w:rFonts w:ascii="Arial Narrow" w:hAnsi="Arial Narrow"/>
          <w:sz w:val="24"/>
          <w:szCs w:val="24"/>
          <w:lang w:val="it-IT"/>
        </w:rPr>
        <w:t>, indicându-se în mod clar datele și locurile unde se organizează consultările și audierile publice și subiectele relevante preconizate pentru reuniunile respective;</w:t>
      </w:r>
    </w:p>
    <w:p w14:paraId="16F4844A" w14:textId="77777777" w:rsidR="0075218A" w:rsidRPr="00B372C5" w:rsidRDefault="0075218A" w:rsidP="00943B7D">
      <w:pPr>
        <w:pStyle w:val="PlainText"/>
        <w:numPr>
          <w:ilvl w:val="0"/>
          <w:numId w:val="12"/>
        </w:numPr>
        <w:spacing w:after="120"/>
        <w:ind w:left="2200" w:hanging="357"/>
        <w:jc w:val="both"/>
        <w:rPr>
          <w:rFonts w:ascii="Arial Narrow" w:hAnsi="Arial Narrow"/>
          <w:sz w:val="24"/>
          <w:szCs w:val="24"/>
        </w:rPr>
      </w:pPr>
      <w:r w:rsidRPr="00B372C5">
        <w:rPr>
          <w:rFonts w:ascii="Arial Narrow" w:hAnsi="Arial Narrow"/>
          <w:b/>
          <w:sz w:val="24"/>
          <w:szCs w:val="24"/>
        </w:rPr>
        <w:t>detaliile de contact în vederea obținerii setului complet de documente;</w:t>
      </w:r>
    </w:p>
    <w:p w14:paraId="3D83CD92" w14:textId="77777777" w:rsidR="0075218A" w:rsidRDefault="0075218A" w:rsidP="00943B7D">
      <w:pPr>
        <w:pStyle w:val="PlainText"/>
        <w:numPr>
          <w:ilvl w:val="0"/>
          <w:numId w:val="12"/>
        </w:numPr>
        <w:spacing w:after="120"/>
        <w:ind w:left="2200" w:hanging="357"/>
        <w:jc w:val="both"/>
        <w:rPr>
          <w:rFonts w:ascii="Arial Narrow" w:hAnsi="Arial Narrow"/>
          <w:sz w:val="24"/>
          <w:szCs w:val="24"/>
        </w:rPr>
      </w:pPr>
      <w:r w:rsidRPr="00B372C5">
        <w:rPr>
          <w:rFonts w:ascii="Arial Narrow" w:hAnsi="Arial Narrow"/>
          <w:b/>
          <w:sz w:val="24"/>
          <w:szCs w:val="24"/>
        </w:rPr>
        <w:lastRenderedPageBreak/>
        <w:t xml:space="preserve">detaliile de contact </w:t>
      </w:r>
      <w:r w:rsidRPr="00B372C5">
        <w:rPr>
          <w:rFonts w:ascii="Arial Narrow" w:hAnsi="Arial Narrow"/>
          <w:b/>
          <w:sz w:val="24"/>
          <w:szCs w:val="24"/>
          <w:lang w:val="ro-RO"/>
        </w:rPr>
        <w:t>în vederea transmiterii comentariilor și obiecțiilor pe parcursul consultărilor publice</w:t>
      </w:r>
      <w:r w:rsidRPr="00B372C5">
        <w:rPr>
          <w:rFonts w:ascii="Arial Narrow" w:hAnsi="Arial Narrow"/>
          <w:b/>
          <w:sz w:val="24"/>
          <w:szCs w:val="24"/>
        </w:rPr>
        <w:t>.</w:t>
      </w:r>
    </w:p>
    <w:p w14:paraId="047226D8" w14:textId="77777777" w:rsidR="0075218A" w:rsidRPr="00B372C5" w:rsidRDefault="0075218A" w:rsidP="004175E7">
      <w:pPr>
        <w:pStyle w:val="ListParagraph"/>
        <w:numPr>
          <w:ilvl w:val="0"/>
          <w:numId w:val="17"/>
        </w:numPr>
        <w:spacing w:after="240" w:line="240" w:lineRule="auto"/>
        <w:ind w:left="1418" w:hanging="425"/>
        <w:contextualSpacing w:val="0"/>
        <w:jc w:val="both"/>
        <w:rPr>
          <w:rFonts w:ascii="Arial Narrow" w:hAnsi="Arial Narrow"/>
          <w:b/>
          <w:sz w:val="24"/>
          <w:szCs w:val="24"/>
          <w:lang w:val="en-GB"/>
        </w:rPr>
      </w:pPr>
      <w:r w:rsidRPr="00B372C5">
        <w:rPr>
          <w:rFonts w:ascii="Arial Narrow" w:hAnsi="Arial Narrow"/>
          <w:b/>
          <w:sz w:val="24"/>
          <w:szCs w:val="24"/>
        </w:rPr>
        <w:t>Formular de înscriere în Baza de Date a părţilor interesate de consultarea publică</w:t>
      </w:r>
      <w:r w:rsidRPr="00B372C5">
        <w:rPr>
          <w:rFonts w:ascii="Arial Narrow" w:hAnsi="Arial Narrow"/>
          <w:sz w:val="24"/>
          <w:szCs w:val="24"/>
        </w:rPr>
        <w:t xml:space="preserve"> în vederea obținerii setului complet de documente înaintate</w:t>
      </w:r>
      <w:r w:rsidRPr="00B372C5">
        <w:rPr>
          <w:rFonts w:ascii="Arial Narrow" w:hAnsi="Arial Narrow"/>
          <w:b/>
          <w:sz w:val="24"/>
          <w:szCs w:val="24"/>
        </w:rPr>
        <w:t>;</w:t>
      </w:r>
    </w:p>
    <w:p w14:paraId="2A48E6EA" w14:textId="7A151EEF" w:rsidR="0075218A" w:rsidRPr="00B372C5" w:rsidRDefault="0075218A" w:rsidP="004175E7">
      <w:pPr>
        <w:pStyle w:val="ListParagraph"/>
        <w:numPr>
          <w:ilvl w:val="0"/>
          <w:numId w:val="17"/>
        </w:numPr>
        <w:spacing w:after="240" w:line="240" w:lineRule="auto"/>
        <w:ind w:left="1418" w:hanging="425"/>
        <w:contextualSpacing w:val="0"/>
        <w:jc w:val="both"/>
        <w:rPr>
          <w:rFonts w:ascii="Arial Narrow" w:hAnsi="Arial Narrow"/>
          <w:b/>
          <w:sz w:val="24"/>
          <w:szCs w:val="24"/>
          <w:lang w:val="en-GB"/>
        </w:rPr>
      </w:pPr>
      <w:r w:rsidRPr="00B372C5">
        <w:rPr>
          <w:rFonts w:ascii="Arial Narrow" w:hAnsi="Arial Narrow"/>
          <w:b/>
          <w:sz w:val="24"/>
          <w:szCs w:val="24"/>
        </w:rPr>
        <w:t>Formular Recomandări şi Propuneri ale părţilor relev</w:t>
      </w:r>
      <w:r w:rsidR="00840007">
        <w:rPr>
          <w:rFonts w:ascii="Arial Narrow" w:hAnsi="Arial Narrow"/>
          <w:b/>
          <w:sz w:val="24"/>
          <w:szCs w:val="24"/>
        </w:rPr>
        <w:t>ante şi interesate afectate de P</w:t>
      </w:r>
      <w:r w:rsidRPr="00B372C5">
        <w:rPr>
          <w:rFonts w:ascii="Arial Narrow" w:hAnsi="Arial Narrow"/>
          <w:b/>
          <w:sz w:val="24"/>
          <w:szCs w:val="24"/>
        </w:rPr>
        <w:t xml:space="preserve">roiect </w:t>
      </w:r>
      <w:r w:rsidRPr="00B372C5">
        <w:rPr>
          <w:rFonts w:ascii="Arial Narrow" w:hAnsi="Arial Narrow"/>
          <w:sz w:val="24"/>
          <w:szCs w:val="24"/>
        </w:rPr>
        <w:t>în</w:t>
      </w:r>
      <w:r w:rsidRPr="00B372C5">
        <w:rPr>
          <w:rFonts w:ascii="Arial Narrow" w:hAnsi="Arial Narrow"/>
          <w:b/>
          <w:sz w:val="24"/>
          <w:szCs w:val="24"/>
        </w:rPr>
        <w:t xml:space="preserve"> </w:t>
      </w:r>
      <w:r w:rsidRPr="00B372C5">
        <w:rPr>
          <w:rFonts w:ascii="Arial Narrow" w:hAnsi="Arial Narrow"/>
          <w:sz w:val="24"/>
          <w:szCs w:val="24"/>
        </w:rPr>
        <w:t>vederea transmiterii comentariilor și obiecțiilor pe parcursul consultărilor publice;</w:t>
      </w:r>
    </w:p>
    <w:p w14:paraId="49CF6C8F" w14:textId="77777777" w:rsidR="0075218A" w:rsidRPr="00B372C5" w:rsidRDefault="0075218A" w:rsidP="00B372C5">
      <w:pPr>
        <w:pStyle w:val="ListParagraph"/>
        <w:spacing w:after="240" w:line="240" w:lineRule="auto"/>
        <w:ind w:left="1890"/>
        <w:contextualSpacing w:val="0"/>
        <w:jc w:val="both"/>
        <w:rPr>
          <w:rFonts w:ascii="Arial Narrow" w:hAnsi="Arial Narrow"/>
          <w:i/>
          <w:sz w:val="24"/>
          <w:szCs w:val="24"/>
        </w:rPr>
      </w:pPr>
      <w:r w:rsidRPr="0030353A">
        <w:rPr>
          <w:rFonts w:ascii="Arial Narrow" w:hAnsi="Arial Narrow"/>
          <w:i/>
          <w:sz w:val="24"/>
          <w:szCs w:val="24"/>
          <w:u w:val="single"/>
        </w:rPr>
        <w:t>Notă</w:t>
      </w:r>
      <w:r w:rsidRPr="00B372C5">
        <w:rPr>
          <w:rFonts w:ascii="Arial Narrow" w:hAnsi="Arial Narrow"/>
          <w:i/>
          <w:sz w:val="24"/>
          <w:szCs w:val="24"/>
        </w:rPr>
        <w:t>: cele 2 formulare se vor putea găsi şi în format print la sediile unde va fi postat anunţul pentru consultare publică;</w:t>
      </w:r>
    </w:p>
    <w:p w14:paraId="358483B7" w14:textId="77777777" w:rsidR="0075218A" w:rsidRPr="00060134" w:rsidRDefault="0075218A" w:rsidP="004175E7">
      <w:pPr>
        <w:pStyle w:val="ListParagraph"/>
        <w:numPr>
          <w:ilvl w:val="0"/>
          <w:numId w:val="14"/>
        </w:numPr>
        <w:spacing w:after="240" w:line="240" w:lineRule="auto"/>
        <w:contextualSpacing w:val="0"/>
        <w:jc w:val="both"/>
        <w:rPr>
          <w:rFonts w:ascii="Arial Narrow" w:hAnsi="Arial Narrow"/>
          <w:b/>
          <w:sz w:val="24"/>
          <w:szCs w:val="24"/>
          <w:lang w:val="it-IT"/>
        </w:rPr>
      </w:pPr>
      <w:r w:rsidRPr="00B372C5">
        <w:rPr>
          <w:rFonts w:ascii="Arial Narrow" w:hAnsi="Arial Narrow"/>
          <w:b/>
          <w:sz w:val="24"/>
          <w:szCs w:val="24"/>
        </w:rPr>
        <w:t>Q&amp;A ( solicitări /întrebări şi răspunsuri la acestea)</w:t>
      </w:r>
      <w:r>
        <w:rPr>
          <w:rFonts w:ascii="Arial Narrow" w:hAnsi="Arial Narrow"/>
          <w:b/>
          <w:sz w:val="24"/>
          <w:szCs w:val="24"/>
        </w:rPr>
        <w:t>.</w:t>
      </w:r>
    </w:p>
    <w:p w14:paraId="37BDCE2F" w14:textId="77777777" w:rsidR="0075218A" w:rsidRPr="00B372C5" w:rsidRDefault="0075218A" w:rsidP="004175E7">
      <w:pPr>
        <w:pStyle w:val="ListParagraph"/>
        <w:numPr>
          <w:ilvl w:val="0"/>
          <w:numId w:val="18"/>
        </w:numPr>
        <w:spacing w:after="240" w:line="240" w:lineRule="auto"/>
        <w:contextualSpacing w:val="0"/>
        <w:jc w:val="both"/>
        <w:rPr>
          <w:rFonts w:ascii="Arial Narrow" w:hAnsi="Arial Narrow"/>
          <w:sz w:val="24"/>
          <w:szCs w:val="24"/>
        </w:rPr>
      </w:pPr>
      <w:r w:rsidRPr="00B372C5">
        <w:rPr>
          <w:rFonts w:ascii="Arial Narrow" w:hAnsi="Arial Narrow"/>
          <w:b/>
          <w:sz w:val="24"/>
          <w:szCs w:val="24"/>
          <w:u w:val="single"/>
        </w:rPr>
        <w:t>Documente privind analiza rezultatelor consultărilor publice</w:t>
      </w:r>
      <w:r>
        <w:rPr>
          <w:rFonts w:ascii="Arial Narrow" w:hAnsi="Arial Narrow"/>
          <w:b/>
          <w:sz w:val="24"/>
          <w:szCs w:val="24"/>
          <w:u w:val="single"/>
        </w:rPr>
        <w:t xml:space="preserve"> privind Proiectul</w:t>
      </w:r>
      <w:r w:rsidRPr="00B372C5">
        <w:rPr>
          <w:rFonts w:ascii="Arial Narrow" w:hAnsi="Arial Narrow"/>
          <w:sz w:val="24"/>
          <w:szCs w:val="24"/>
        </w:rPr>
        <w:t>:</w:t>
      </w:r>
    </w:p>
    <w:p w14:paraId="079BBE97" w14:textId="77777777" w:rsidR="0075218A" w:rsidRDefault="0075218A" w:rsidP="00162D5F">
      <w:pPr>
        <w:pStyle w:val="ListParagraph"/>
        <w:numPr>
          <w:ilvl w:val="0"/>
          <w:numId w:val="11"/>
        </w:numPr>
        <w:spacing w:after="240" w:line="240" w:lineRule="auto"/>
        <w:ind w:left="770" w:hanging="357"/>
        <w:contextualSpacing w:val="0"/>
        <w:jc w:val="both"/>
        <w:rPr>
          <w:rFonts w:ascii="Arial Narrow" w:hAnsi="Arial Narrow"/>
          <w:sz w:val="24"/>
          <w:szCs w:val="24"/>
        </w:rPr>
      </w:pPr>
      <w:r w:rsidRPr="0030353A">
        <w:rPr>
          <w:rFonts w:ascii="Arial Narrow" w:hAnsi="Arial Narrow"/>
          <w:b/>
          <w:sz w:val="24"/>
          <w:szCs w:val="24"/>
        </w:rPr>
        <w:t>Proces Verbal al întâlnirilor</w:t>
      </w:r>
      <w:r w:rsidRPr="00B372C5">
        <w:rPr>
          <w:rFonts w:ascii="Arial Narrow" w:hAnsi="Arial Narrow"/>
          <w:sz w:val="24"/>
          <w:szCs w:val="24"/>
        </w:rPr>
        <w:t xml:space="preserve"> din cadrul consultărilor publice;</w:t>
      </w:r>
    </w:p>
    <w:p w14:paraId="7CEB4E57" w14:textId="77777777" w:rsidR="0075218A" w:rsidRDefault="0075218A" w:rsidP="00162D5F">
      <w:pPr>
        <w:pStyle w:val="ListParagraph"/>
        <w:numPr>
          <w:ilvl w:val="0"/>
          <w:numId w:val="11"/>
        </w:numPr>
        <w:spacing w:after="240" w:line="240" w:lineRule="auto"/>
        <w:ind w:left="770" w:hanging="357"/>
        <w:contextualSpacing w:val="0"/>
        <w:jc w:val="both"/>
        <w:rPr>
          <w:rFonts w:ascii="Arial Narrow" w:hAnsi="Arial Narrow"/>
          <w:b/>
          <w:sz w:val="24"/>
          <w:szCs w:val="24"/>
        </w:rPr>
      </w:pPr>
      <w:r w:rsidRPr="0030353A">
        <w:rPr>
          <w:rFonts w:ascii="Arial Narrow" w:hAnsi="Arial Narrow"/>
          <w:b/>
          <w:sz w:val="24"/>
          <w:szCs w:val="24"/>
        </w:rPr>
        <w:t xml:space="preserve">Raport </w:t>
      </w:r>
      <w:r>
        <w:rPr>
          <w:rFonts w:ascii="Arial Narrow" w:hAnsi="Arial Narrow"/>
          <w:b/>
          <w:sz w:val="24"/>
          <w:szCs w:val="24"/>
        </w:rPr>
        <w:t xml:space="preserve">sintetic </w:t>
      </w:r>
      <w:r w:rsidRPr="0030353A">
        <w:rPr>
          <w:rFonts w:ascii="Arial Narrow" w:hAnsi="Arial Narrow"/>
          <w:b/>
          <w:sz w:val="24"/>
          <w:szCs w:val="24"/>
        </w:rPr>
        <w:t>final privind rezultatele participării publicului</w:t>
      </w:r>
      <w:r w:rsidRPr="00B372C5">
        <w:rPr>
          <w:rFonts w:ascii="Arial Narrow" w:hAnsi="Arial Narrow"/>
          <w:sz w:val="24"/>
          <w:szCs w:val="24"/>
        </w:rPr>
        <w:t xml:space="preserve"> pentru Proiectul </w:t>
      </w:r>
      <w:r>
        <w:rPr>
          <w:rFonts w:ascii="Arial Narrow" w:hAnsi="Arial Narrow" w:cs="Arial"/>
          <w:i/>
          <w:sz w:val="24"/>
          <w:szCs w:val="24"/>
        </w:rPr>
        <w:t>„Conductă Ţărmul Mării Negre – Podișor (RO) pentru preluarea gazului din Marea Neagră”</w:t>
      </w:r>
    </w:p>
    <w:p w14:paraId="6A29553E" w14:textId="77777777" w:rsidR="0075218A" w:rsidRPr="001E4F61" w:rsidRDefault="0075218A" w:rsidP="00A3488A">
      <w:pPr>
        <w:pStyle w:val="Heading1"/>
        <w:shd w:val="clear" w:color="auto" w:fill="D3DFEF"/>
        <w:spacing w:before="360" w:after="360" w:line="240" w:lineRule="auto"/>
        <w:ind w:left="357" w:hanging="357"/>
        <w:contextualSpacing w:val="0"/>
        <w:rPr>
          <w:rFonts w:ascii="Arial Narrow" w:hAnsi="Arial Narrow"/>
          <w:sz w:val="28"/>
          <w:szCs w:val="28"/>
        </w:rPr>
      </w:pPr>
      <w:bookmarkStart w:id="21" w:name="_Toc482960511"/>
      <w:r w:rsidRPr="001E4F61">
        <w:rPr>
          <w:rFonts w:ascii="Arial Narrow" w:hAnsi="Arial Narrow"/>
          <w:sz w:val="28"/>
          <w:szCs w:val="28"/>
        </w:rPr>
        <w:t>ANEXE</w:t>
      </w:r>
      <w:bookmarkEnd w:id="21"/>
    </w:p>
    <w:p w14:paraId="4EB80C41" w14:textId="77777777" w:rsidR="0075218A" w:rsidRPr="003A0952" w:rsidRDefault="0075218A" w:rsidP="009254CB">
      <w:pPr>
        <w:spacing w:after="120" w:line="240" w:lineRule="auto"/>
        <w:rPr>
          <w:rFonts w:ascii="Arial Narrow" w:hAnsi="Arial Narrow"/>
          <w:sz w:val="24"/>
          <w:szCs w:val="24"/>
        </w:rPr>
      </w:pPr>
      <w:r w:rsidRPr="003A0952">
        <w:rPr>
          <w:rFonts w:ascii="Arial Narrow" w:hAnsi="Arial Narrow"/>
          <w:sz w:val="24"/>
          <w:szCs w:val="24"/>
        </w:rPr>
        <w:t>Anexa 1 - LISTA PĂRŢILOR  INTERESATE AFECTATE</w:t>
      </w:r>
    </w:p>
    <w:p w14:paraId="0654A995" w14:textId="6D17E728" w:rsidR="006F44DC" w:rsidRPr="000729B5" w:rsidRDefault="000729B5" w:rsidP="000729B5">
      <w:pPr>
        <w:spacing w:after="120" w:line="240" w:lineRule="auto"/>
        <w:ind w:left="284"/>
        <w:jc w:val="both"/>
        <w:rPr>
          <w:rFonts w:ascii="Arial Narrow" w:hAnsi="Arial Narrow"/>
          <w:sz w:val="24"/>
          <w:szCs w:val="24"/>
        </w:rPr>
      </w:pPr>
      <w:r w:rsidRPr="000729B5">
        <w:rPr>
          <w:rFonts w:ascii="Arial Narrow" w:hAnsi="Arial Narrow"/>
          <w:bCs/>
          <w:sz w:val="24"/>
          <w:szCs w:val="24"/>
        </w:rPr>
        <w:t>A.1.1.</w:t>
      </w:r>
      <w:r>
        <w:rPr>
          <w:rFonts w:ascii="Arial Narrow" w:hAnsi="Arial Narrow"/>
          <w:bCs/>
          <w:sz w:val="24"/>
          <w:szCs w:val="24"/>
        </w:rPr>
        <w:t xml:space="preserve"> </w:t>
      </w:r>
      <w:r w:rsidR="006F44DC" w:rsidRPr="000729B5">
        <w:rPr>
          <w:rFonts w:ascii="Arial Narrow" w:hAnsi="Arial Narrow"/>
          <w:bCs/>
          <w:sz w:val="24"/>
          <w:szCs w:val="24"/>
        </w:rPr>
        <w:t>UNITĂŢI ADMINISTRATIV TERITORIALE IDENTIFICATE ÎN VEDEREA DESFĂȘURĂRII CONSULTĂRII PUBLICE</w:t>
      </w:r>
    </w:p>
    <w:p w14:paraId="669EAB96" w14:textId="02D97E18" w:rsidR="006F44DC" w:rsidRPr="000729B5" w:rsidRDefault="000729B5" w:rsidP="000729B5">
      <w:pPr>
        <w:spacing w:after="120" w:line="240" w:lineRule="auto"/>
        <w:ind w:left="284"/>
        <w:jc w:val="both"/>
        <w:rPr>
          <w:rFonts w:ascii="Arial Narrow" w:hAnsi="Arial Narrow"/>
          <w:sz w:val="24"/>
          <w:szCs w:val="24"/>
        </w:rPr>
      </w:pPr>
      <w:r>
        <w:rPr>
          <w:rFonts w:ascii="Arial Narrow" w:hAnsi="Arial Narrow"/>
          <w:sz w:val="24"/>
          <w:szCs w:val="24"/>
        </w:rPr>
        <w:t>A.1.2.</w:t>
      </w:r>
      <w:r w:rsidR="006F44DC" w:rsidRPr="000729B5">
        <w:rPr>
          <w:rFonts w:ascii="Arial Narrow" w:hAnsi="Arial Narrow"/>
          <w:sz w:val="24"/>
          <w:szCs w:val="24"/>
        </w:rPr>
        <w:t xml:space="preserve"> UAT-</w:t>
      </w:r>
      <w:r w:rsidR="00177230" w:rsidRPr="000729B5">
        <w:rPr>
          <w:rFonts w:ascii="Arial Narrow" w:hAnsi="Arial Narrow"/>
          <w:sz w:val="24"/>
          <w:szCs w:val="24"/>
        </w:rPr>
        <w:t>URI AFLATE PE TRASEUL PROIECTULUI</w:t>
      </w:r>
    </w:p>
    <w:p w14:paraId="3AF10D2F" w14:textId="6CC7000F" w:rsidR="000729B5" w:rsidRDefault="000729B5" w:rsidP="000729B5">
      <w:pPr>
        <w:spacing w:after="120" w:line="240" w:lineRule="auto"/>
        <w:ind w:left="284"/>
        <w:jc w:val="both"/>
        <w:rPr>
          <w:rFonts w:ascii="Arial Narrow" w:hAnsi="Arial Narrow"/>
          <w:sz w:val="24"/>
          <w:szCs w:val="24"/>
        </w:rPr>
      </w:pPr>
      <w:r>
        <w:rPr>
          <w:rFonts w:ascii="Arial Narrow" w:hAnsi="Arial Narrow"/>
          <w:sz w:val="24"/>
          <w:szCs w:val="24"/>
        </w:rPr>
        <w:t xml:space="preserve">A.1.3. </w:t>
      </w:r>
      <w:r w:rsidRPr="000729B5">
        <w:rPr>
          <w:rFonts w:ascii="Arial Narrow" w:hAnsi="Arial Narrow"/>
          <w:sz w:val="24"/>
          <w:szCs w:val="24"/>
        </w:rPr>
        <w:t>CONSILII JUDEŢENE/</w:t>
      </w:r>
      <w:r>
        <w:rPr>
          <w:rFonts w:ascii="Arial Narrow" w:hAnsi="Arial Narrow"/>
          <w:sz w:val="24"/>
          <w:szCs w:val="24"/>
        </w:rPr>
        <w:t xml:space="preserve"> </w:t>
      </w:r>
      <w:r w:rsidRPr="000729B5">
        <w:rPr>
          <w:rFonts w:ascii="Arial Narrow" w:hAnsi="Arial Narrow"/>
          <w:sz w:val="24"/>
          <w:szCs w:val="24"/>
        </w:rPr>
        <w:t>PREFECTURI/</w:t>
      </w:r>
      <w:r>
        <w:rPr>
          <w:rFonts w:ascii="Arial Narrow" w:hAnsi="Arial Narrow"/>
          <w:sz w:val="24"/>
          <w:szCs w:val="24"/>
        </w:rPr>
        <w:t xml:space="preserve"> </w:t>
      </w:r>
      <w:r w:rsidRPr="000729B5">
        <w:rPr>
          <w:rFonts w:ascii="Arial Narrow" w:hAnsi="Arial Narrow"/>
          <w:sz w:val="24"/>
          <w:szCs w:val="24"/>
        </w:rPr>
        <w:t>PRIMĂRIE REŞEDINŢĂ DE JUDEŢ</w:t>
      </w:r>
    </w:p>
    <w:p w14:paraId="05BB0690" w14:textId="77777777" w:rsidR="0075218A" w:rsidRPr="003A0952" w:rsidRDefault="0075218A" w:rsidP="00621E3B">
      <w:pPr>
        <w:spacing w:after="120" w:line="240" w:lineRule="auto"/>
        <w:jc w:val="both"/>
        <w:rPr>
          <w:rFonts w:ascii="Arial Narrow" w:hAnsi="Arial Narrow"/>
          <w:sz w:val="24"/>
          <w:szCs w:val="24"/>
        </w:rPr>
      </w:pPr>
      <w:r w:rsidRPr="003A0952">
        <w:rPr>
          <w:rFonts w:ascii="Arial Narrow" w:hAnsi="Arial Narrow"/>
          <w:sz w:val="24"/>
          <w:szCs w:val="24"/>
        </w:rPr>
        <w:t>Anexa 2 – LISTA PĂRȚILOR RELEVANTE AFECTATE</w:t>
      </w:r>
    </w:p>
    <w:p w14:paraId="65DA3CB1" w14:textId="77777777" w:rsidR="00D95E38" w:rsidRPr="003A0952" w:rsidRDefault="00D95E38" w:rsidP="00D95E38">
      <w:pPr>
        <w:spacing w:after="120" w:line="240" w:lineRule="auto"/>
        <w:ind w:left="284"/>
        <w:jc w:val="both"/>
        <w:rPr>
          <w:rFonts w:ascii="Arial Narrow" w:hAnsi="Arial Narrow"/>
          <w:sz w:val="24"/>
          <w:szCs w:val="24"/>
        </w:rPr>
      </w:pPr>
      <w:r w:rsidRPr="003A0952">
        <w:rPr>
          <w:rFonts w:ascii="Arial Narrow" w:hAnsi="Arial Narrow"/>
          <w:sz w:val="24"/>
          <w:szCs w:val="24"/>
        </w:rPr>
        <w:t xml:space="preserve">A.2.1. LISTĂ ORGANIZAŢII NEGUVERNAMENTALE ȘI GRUPURI DE ACȚIUNE LOCALĂ </w:t>
      </w:r>
    </w:p>
    <w:p w14:paraId="3796D6CC" w14:textId="77777777" w:rsidR="00875F4D" w:rsidRPr="003A0952" w:rsidRDefault="00875F4D" w:rsidP="00875F4D">
      <w:pPr>
        <w:spacing w:after="120" w:line="240" w:lineRule="auto"/>
        <w:ind w:left="284"/>
        <w:jc w:val="both"/>
        <w:rPr>
          <w:rFonts w:ascii="Arial Narrow" w:hAnsi="Arial Narrow"/>
          <w:sz w:val="24"/>
          <w:szCs w:val="24"/>
        </w:rPr>
      </w:pPr>
      <w:r w:rsidRPr="003A0952">
        <w:rPr>
          <w:rFonts w:ascii="Arial Narrow" w:hAnsi="Arial Narrow"/>
          <w:sz w:val="24"/>
          <w:szCs w:val="24"/>
        </w:rPr>
        <w:t xml:space="preserve">A.2.2. LISTĂ STRUCTURI DE ADMINISTRARE/CUSTODE ARIE NATURALĂ PROTEJATĂ </w:t>
      </w:r>
    </w:p>
    <w:p w14:paraId="0E2D07CD" w14:textId="498D6BE2" w:rsidR="003A0952" w:rsidRPr="003A0952" w:rsidRDefault="003A0952" w:rsidP="003A0952">
      <w:pPr>
        <w:spacing w:after="120" w:line="240" w:lineRule="auto"/>
        <w:ind w:left="284"/>
        <w:jc w:val="both"/>
        <w:rPr>
          <w:rFonts w:ascii="Arial Narrow" w:hAnsi="Arial Narrow"/>
          <w:sz w:val="24"/>
          <w:szCs w:val="24"/>
          <w:u w:val="single"/>
        </w:rPr>
      </w:pPr>
      <w:r>
        <w:rPr>
          <w:rFonts w:ascii="Arial Narrow" w:hAnsi="Arial Narrow"/>
          <w:sz w:val="24"/>
          <w:szCs w:val="24"/>
        </w:rPr>
        <w:t>A.2.3</w:t>
      </w:r>
      <w:r w:rsidRPr="003A0952">
        <w:rPr>
          <w:rFonts w:ascii="Arial Narrow" w:hAnsi="Arial Narrow"/>
          <w:sz w:val="24"/>
          <w:szCs w:val="24"/>
        </w:rPr>
        <w:t>. LISTĂ ASOCIAŢ</w:t>
      </w:r>
      <w:r w:rsidR="000E42AA">
        <w:rPr>
          <w:rFonts w:ascii="Arial Narrow" w:hAnsi="Arial Narrow"/>
          <w:sz w:val="24"/>
          <w:szCs w:val="24"/>
        </w:rPr>
        <w:t>II DE DEZVOLTARE INTERCOMUNITARĂ</w:t>
      </w:r>
    </w:p>
    <w:p w14:paraId="72F779D5" w14:textId="77777777" w:rsidR="0075218A" w:rsidRPr="003A0952" w:rsidRDefault="0075218A" w:rsidP="00621E3B">
      <w:pPr>
        <w:spacing w:after="0" w:line="240" w:lineRule="auto"/>
        <w:ind w:left="851" w:hanging="851"/>
        <w:jc w:val="both"/>
        <w:rPr>
          <w:rFonts w:ascii="Arial Narrow" w:hAnsi="Arial Narrow"/>
          <w:sz w:val="24"/>
          <w:szCs w:val="24"/>
        </w:rPr>
      </w:pPr>
      <w:r w:rsidRPr="003A0952">
        <w:rPr>
          <w:rFonts w:ascii="Arial Narrow" w:hAnsi="Arial Narrow"/>
          <w:sz w:val="24"/>
          <w:szCs w:val="24"/>
        </w:rPr>
        <w:t>Anexa 3 - FORMULAR DE ÎNSCRIERE ÎN BAZA DE DATE A PERSOANELOR INTERESATE DE</w:t>
      </w:r>
    </w:p>
    <w:p w14:paraId="1B09D113" w14:textId="77777777" w:rsidR="0075218A" w:rsidRPr="003A0952" w:rsidRDefault="0075218A" w:rsidP="00621E3B">
      <w:pPr>
        <w:spacing w:after="120" w:line="240" w:lineRule="auto"/>
        <w:ind w:left="851" w:hanging="851"/>
        <w:jc w:val="both"/>
        <w:rPr>
          <w:rFonts w:ascii="Arial Narrow" w:hAnsi="Arial Narrow"/>
          <w:sz w:val="24"/>
          <w:szCs w:val="24"/>
        </w:rPr>
      </w:pPr>
      <w:r w:rsidRPr="003A0952">
        <w:rPr>
          <w:rFonts w:ascii="Arial Narrow" w:hAnsi="Arial Narrow"/>
          <w:sz w:val="24"/>
          <w:szCs w:val="24"/>
        </w:rPr>
        <w:t xml:space="preserve">                 CONSULTAREA PUBLICĂ</w:t>
      </w:r>
    </w:p>
    <w:p w14:paraId="62A68092" w14:textId="1352AAD8" w:rsidR="0075218A" w:rsidRPr="003A0952" w:rsidRDefault="0075218A" w:rsidP="009254CB">
      <w:pPr>
        <w:spacing w:after="120" w:line="240" w:lineRule="auto"/>
        <w:rPr>
          <w:rFonts w:ascii="Arial Narrow" w:hAnsi="Arial Narrow"/>
          <w:sz w:val="24"/>
          <w:szCs w:val="24"/>
        </w:rPr>
      </w:pPr>
      <w:r w:rsidRPr="003A0952">
        <w:rPr>
          <w:rFonts w:ascii="Arial Narrow" w:hAnsi="Arial Narrow"/>
          <w:sz w:val="24"/>
          <w:szCs w:val="24"/>
        </w:rPr>
        <w:t>Anexa 4 – FORMULAR DE RECOMANDĂRI</w:t>
      </w:r>
      <w:r w:rsidR="009A4D84" w:rsidRPr="003A0952">
        <w:rPr>
          <w:rFonts w:ascii="Arial Narrow" w:hAnsi="Arial Narrow"/>
          <w:sz w:val="24"/>
          <w:szCs w:val="24"/>
        </w:rPr>
        <w:t>, OBSERVAŢII</w:t>
      </w:r>
      <w:r w:rsidRPr="003A0952">
        <w:rPr>
          <w:rFonts w:ascii="Arial Narrow" w:hAnsi="Arial Narrow"/>
          <w:sz w:val="24"/>
          <w:szCs w:val="24"/>
        </w:rPr>
        <w:t xml:space="preserve"> ŞI PROPUNERI</w:t>
      </w:r>
    </w:p>
    <w:p w14:paraId="289F437F" w14:textId="77777777" w:rsidR="0075218A" w:rsidRPr="003A0952" w:rsidRDefault="0075218A" w:rsidP="009254CB">
      <w:pPr>
        <w:spacing w:after="120" w:line="240" w:lineRule="auto"/>
        <w:rPr>
          <w:rFonts w:ascii="Arial Narrow" w:hAnsi="Arial Narrow"/>
          <w:sz w:val="24"/>
          <w:szCs w:val="24"/>
        </w:rPr>
      </w:pPr>
      <w:r w:rsidRPr="003A0952">
        <w:rPr>
          <w:rFonts w:ascii="Arial Narrow" w:hAnsi="Arial Narrow"/>
          <w:sz w:val="24"/>
          <w:szCs w:val="24"/>
        </w:rPr>
        <w:t>Anexa 5 – ANUNŢ PRIVIND ORGANIZAREA CONSULTĂRII PUBLICE</w:t>
      </w:r>
    </w:p>
    <w:p w14:paraId="00ED2C8B" w14:textId="77777777" w:rsidR="0075218A" w:rsidRPr="003A0952" w:rsidRDefault="0075218A" w:rsidP="009254CB">
      <w:pPr>
        <w:spacing w:after="120" w:line="240" w:lineRule="auto"/>
        <w:rPr>
          <w:rFonts w:ascii="Arial Narrow" w:hAnsi="Arial Narrow"/>
          <w:sz w:val="24"/>
          <w:szCs w:val="24"/>
        </w:rPr>
      </w:pPr>
      <w:r w:rsidRPr="003A0952">
        <w:rPr>
          <w:rFonts w:ascii="Arial Narrow" w:hAnsi="Arial Narrow"/>
          <w:sz w:val="24"/>
          <w:szCs w:val="24"/>
        </w:rPr>
        <w:t>Anexa 6 -  INVITAŢIE LA CONSULTAREA PUBLICĂ</w:t>
      </w:r>
    </w:p>
    <w:p w14:paraId="25D275F6" w14:textId="77777777" w:rsidR="0075218A" w:rsidRPr="003A0952" w:rsidRDefault="0075218A" w:rsidP="009254CB">
      <w:pPr>
        <w:spacing w:after="120" w:line="240" w:lineRule="auto"/>
        <w:rPr>
          <w:rFonts w:ascii="Arial Narrow" w:hAnsi="Arial Narrow"/>
          <w:sz w:val="24"/>
          <w:szCs w:val="24"/>
        </w:rPr>
      </w:pPr>
      <w:r w:rsidRPr="003A0952">
        <w:rPr>
          <w:rFonts w:ascii="Arial Narrow" w:hAnsi="Arial Narrow"/>
          <w:sz w:val="24"/>
          <w:szCs w:val="24"/>
        </w:rPr>
        <w:t>Anexa 7 – PROCES VERBAL AL CONSULTĂRII PUBLICE</w:t>
      </w:r>
    </w:p>
    <w:p w14:paraId="4C6A1B0C" w14:textId="77777777" w:rsidR="005F2EE7" w:rsidRPr="003A0952" w:rsidRDefault="0075218A" w:rsidP="005F2EE7">
      <w:pPr>
        <w:spacing w:after="120" w:line="240" w:lineRule="auto"/>
        <w:ind w:left="993" w:hanging="993"/>
        <w:jc w:val="both"/>
        <w:rPr>
          <w:rFonts w:ascii="Arial Narrow" w:hAnsi="Arial Narrow"/>
          <w:sz w:val="24"/>
          <w:szCs w:val="24"/>
        </w:rPr>
      </w:pPr>
      <w:r w:rsidRPr="003A0952">
        <w:rPr>
          <w:rFonts w:ascii="Arial Narrow" w:hAnsi="Arial Narrow"/>
          <w:sz w:val="24"/>
          <w:szCs w:val="24"/>
        </w:rPr>
        <w:t xml:space="preserve">Anexa 8 – RAPORT  SINTETIC FINAL PRIVIND REZULTATELE </w:t>
      </w:r>
      <w:r w:rsidR="005F2EE7" w:rsidRPr="003A0952">
        <w:rPr>
          <w:rFonts w:ascii="Arial Narrow" w:hAnsi="Arial Narrow"/>
          <w:sz w:val="24"/>
          <w:szCs w:val="24"/>
        </w:rPr>
        <w:t xml:space="preserve">ACTIVITĂTILOR LEGATE DE PARTICIPAREA PUBLICULUI </w:t>
      </w:r>
    </w:p>
    <w:p w14:paraId="39E4B253" w14:textId="1D9C7653" w:rsidR="0075218A" w:rsidRPr="003A0952" w:rsidRDefault="0075218A" w:rsidP="005F2EE7">
      <w:pPr>
        <w:spacing w:after="120" w:line="240" w:lineRule="auto"/>
        <w:ind w:left="993" w:hanging="993"/>
        <w:rPr>
          <w:rFonts w:ascii="Arial Narrow" w:hAnsi="Arial Narrow"/>
          <w:sz w:val="24"/>
          <w:szCs w:val="24"/>
        </w:rPr>
      </w:pPr>
      <w:r w:rsidRPr="003A0952">
        <w:rPr>
          <w:rFonts w:ascii="Arial Narrow" w:hAnsi="Arial Narrow"/>
          <w:sz w:val="24"/>
          <w:szCs w:val="24"/>
        </w:rPr>
        <w:t>Anexa 9 – CONCEPTUL GRAFIC</w:t>
      </w:r>
    </w:p>
    <w:p w14:paraId="1599FDB3" w14:textId="77777777" w:rsidR="0075218A" w:rsidRPr="003A0952" w:rsidRDefault="0075218A" w:rsidP="009254CB">
      <w:pPr>
        <w:spacing w:after="120" w:line="240" w:lineRule="auto"/>
        <w:rPr>
          <w:rFonts w:ascii="Arial Narrow" w:hAnsi="Arial Narrow"/>
          <w:sz w:val="24"/>
          <w:szCs w:val="24"/>
        </w:rPr>
      </w:pPr>
      <w:r w:rsidRPr="003A0952">
        <w:rPr>
          <w:rFonts w:ascii="Arial Narrow" w:hAnsi="Arial Narrow"/>
          <w:sz w:val="24"/>
          <w:szCs w:val="24"/>
        </w:rPr>
        <w:t xml:space="preserve">Anexa 10 – FIŞĂ DE ÎNTREBĂRI CONSULTARE PUBLICĂ </w:t>
      </w:r>
    </w:p>
    <w:p w14:paraId="1EF2CD74" w14:textId="77777777" w:rsidR="0075218A" w:rsidRDefault="0075218A" w:rsidP="00241262">
      <w:pPr>
        <w:spacing w:after="120" w:line="240" w:lineRule="auto"/>
        <w:rPr>
          <w:rFonts w:ascii="Arial Narrow" w:hAnsi="Arial Narrow"/>
          <w:sz w:val="24"/>
          <w:szCs w:val="24"/>
        </w:rPr>
        <w:sectPr w:rsidR="0075218A" w:rsidSect="003D4880">
          <w:footerReference w:type="default" r:id="rId23"/>
          <w:pgSz w:w="11906" w:h="16838"/>
          <w:pgMar w:top="1440" w:right="1440" w:bottom="1440" w:left="1440" w:header="706" w:footer="576" w:gutter="0"/>
          <w:cols w:space="708"/>
          <w:docGrid w:linePitch="360"/>
        </w:sectPr>
      </w:pPr>
    </w:p>
    <w:tbl>
      <w:tblPr>
        <w:tblpPr w:leftFromText="181" w:rightFromText="181" w:horzAnchor="page" w:tblpX="846" w:tblpYSpec="center"/>
        <w:tblW w:w="14972" w:type="dxa"/>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CellMar>
          <w:left w:w="28" w:type="dxa"/>
          <w:right w:w="28" w:type="dxa"/>
        </w:tblCellMar>
        <w:tblLook w:val="00A0" w:firstRow="1" w:lastRow="0" w:firstColumn="1" w:lastColumn="0" w:noHBand="0" w:noVBand="0"/>
      </w:tblPr>
      <w:tblGrid>
        <w:gridCol w:w="608"/>
        <w:gridCol w:w="1802"/>
        <w:gridCol w:w="284"/>
        <w:gridCol w:w="1701"/>
        <w:gridCol w:w="283"/>
        <w:gridCol w:w="1559"/>
        <w:gridCol w:w="284"/>
        <w:gridCol w:w="2835"/>
        <w:gridCol w:w="283"/>
        <w:gridCol w:w="2268"/>
        <w:gridCol w:w="284"/>
        <w:gridCol w:w="2781"/>
      </w:tblGrid>
      <w:tr w:rsidR="0075218A" w:rsidRPr="00AE1D79" w14:paraId="44D4ECDC" w14:textId="77777777" w:rsidTr="0099057C">
        <w:trPr>
          <w:trHeight w:val="434"/>
          <w:tblCellSpacing w:w="20" w:type="dxa"/>
        </w:trPr>
        <w:tc>
          <w:tcPr>
            <w:tcW w:w="14892" w:type="dxa"/>
            <w:gridSpan w:val="12"/>
            <w:shd w:val="clear" w:color="auto" w:fill="F2F2F2"/>
            <w:noWrap/>
          </w:tcPr>
          <w:p w14:paraId="34276D93" w14:textId="67A381BB" w:rsidR="001C3BFD" w:rsidRDefault="0075218A" w:rsidP="001C3BFD">
            <w:pPr>
              <w:spacing w:before="60" w:after="60" w:line="240" w:lineRule="auto"/>
              <w:rPr>
                <w:rFonts w:ascii="Arial Narrow" w:hAnsi="Arial Narrow"/>
                <w:b/>
                <w:bCs/>
              </w:rPr>
            </w:pPr>
            <w:r w:rsidRPr="0099057C">
              <w:rPr>
                <w:rFonts w:ascii="Arial Narrow" w:hAnsi="Arial Narrow"/>
                <w:b/>
                <w:bCs/>
                <w:sz w:val="24"/>
                <w:szCs w:val="24"/>
                <w:u w:val="single"/>
              </w:rPr>
              <w:lastRenderedPageBreak/>
              <w:t xml:space="preserve">Anexa </w:t>
            </w:r>
            <w:r w:rsidRPr="00DB6C4B">
              <w:rPr>
                <w:rFonts w:ascii="Arial Narrow" w:hAnsi="Arial Narrow"/>
                <w:b/>
                <w:bCs/>
                <w:sz w:val="24"/>
                <w:szCs w:val="24"/>
                <w:u w:val="single"/>
              </w:rPr>
              <w:t>1</w:t>
            </w:r>
            <w:r w:rsidR="001C3BFD" w:rsidRPr="00DB6C4B">
              <w:rPr>
                <w:rFonts w:ascii="Arial Narrow" w:hAnsi="Arial Narrow"/>
                <w:b/>
                <w:bCs/>
                <w:sz w:val="24"/>
                <w:szCs w:val="24"/>
              </w:rPr>
              <w:t xml:space="preserve"> -</w:t>
            </w:r>
            <w:r w:rsidR="001C3BFD" w:rsidRPr="00742EB9">
              <w:rPr>
                <w:rFonts w:ascii="Arial Narrow" w:hAnsi="Arial Narrow"/>
                <w:b/>
                <w:bCs/>
              </w:rPr>
              <w:t xml:space="preserve"> </w:t>
            </w:r>
            <w:r w:rsidR="001C3BFD" w:rsidRPr="00597AB7">
              <w:rPr>
                <w:rFonts w:ascii="Arial Narrow" w:hAnsi="Arial Narrow"/>
                <w:b/>
                <w:bCs/>
                <w:sz w:val="26"/>
                <w:szCs w:val="26"/>
              </w:rPr>
              <w:t>LISTA PĂRŢILOR INTERESATE AFECTATE</w:t>
            </w:r>
          </w:p>
          <w:p w14:paraId="63C0A338" w14:textId="79726206" w:rsidR="0075218A" w:rsidRPr="0099057C" w:rsidRDefault="0075218A" w:rsidP="001C3BFD">
            <w:pPr>
              <w:spacing w:after="120" w:line="240" w:lineRule="auto"/>
              <w:rPr>
                <w:rFonts w:ascii="Arial Narrow" w:hAnsi="Arial Narrow"/>
                <w:b/>
                <w:bCs/>
                <w:sz w:val="24"/>
                <w:szCs w:val="24"/>
                <w:u w:val="single"/>
              </w:rPr>
            </w:pPr>
          </w:p>
          <w:p w14:paraId="70429181" w14:textId="7FCC2137" w:rsidR="0075218A" w:rsidRPr="00742EB9" w:rsidRDefault="00742EB9" w:rsidP="001C3BFD">
            <w:pPr>
              <w:spacing w:before="60" w:after="60" w:line="240" w:lineRule="auto"/>
              <w:jc w:val="center"/>
              <w:rPr>
                <w:rFonts w:ascii="Arial Narrow" w:hAnsi="Arial Narrow"/>
                <w:b/>
                <w:bCs/>
                <w:color w:val="000000"/>
                <w:lang w:val="en-US" w:eastAsia="en-US"/>
              </w:rPr>
            </w:pPr>
            <w:r w:rsidRPr="00742EB9">
              <w:rPr>
                <w:rFonts w:ascii="Arial Narrow" w:hAnsi="Arial Narrow"/>
                <w:b/>
                <w:bCs/>
              </w:rPr>
              <w:t xml:space="preserve">A.1.1. </w:t>
            </w:r>
            <w:r w:rsidR="0075218A" w:rsidRPr="00742EB9">
              <w:rPr>
                <w:rFonts w:ascii="Arial Narrow" w:hAnsi="Arial Narrow"/>
                <w:b/>
                <w:bCs/>
              </w:rPr>
              <w:t>- UNITĂŢI ADMINISTRATIV TERITORIALE IDENTIFICATE ÎN VEDEREA DESFĂȘURĂRII CONSULTĂRII PUBLICE</w:t>
            </w:r>
          </w:p>
        </w:tc>
      </w:tr>
      <w:tr w:rsidR="0075218A" w:rsidRPr="00AE1D79" w14:paraId="49AA2B22" w14:textId="77777777" w:rsidTr="0099057C">
        <w:trPr>
          <w:trHeight w:val="434"/>
          <w:tblCellSpacing w:w="20" w:type="dxa"/>
        </w:trPr>
        <w:tc>
          <w:tcPr>
            <w:tcW w:w="548" w:type="dxa"/>
            <w:shd w:val="clear" w:color="auto" w:fill="F2F2F2"/>
            <w:noWrap/>
          </w:tcPr>
          <w:p w14:paraId="378F9C73"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NR. CRT.</w:t>
            </w:r>
          </w:p>
        </w:tc>
        <w:tc>
          <w:tcPr>
            <w:tcW w:w="1762" w:type="dxa"/>
            <w:shd w:val="clear" w:color="auto" w:fill="F2F2F2"/>
            <w:noWrap/>
          </w:tcPr>
          <w:p w14:paraId="1B71AA2B"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UAT/JUDEȚ</w:t>
            </w:r>
          </w:p>
        </w:tc>
        <w:tc>
          <w:tcPr>
            <w:tcW w:w="244" w:type="dxa"/>
            <w:shd w:val="clear" w:color="auto" w:fill="F2F2F2"/>
            <w:noWrap/>
          </w:tcPr>
          <w:p w14:paraId="7299E48C" w14:textId="77777777" w:rsidR="0075218A" w:rsidRPr="0099057C" w:rsidRDefault="0075218A" w:rsidP="0099057C">
            <w:pPr>
              <w:spacing w:before="60" w:after="60" w:line="240" w:lineRule="auto"/>
              <w:jc w:val="center"/>
              <w:rPr>
                <w:rFonts w:ascii="Arial Narrow" w:hAnsi="Arial Narrow"/>
                <w:color w:val="000000"/>
                <w:sz w:val="20"/>
                <w:szCs w:val="20"/>
                <w:lang w:val="en-US" w:eastAsia="en-US"/>
              </w:rPr>
            </w:pPr>
          </w:p>
        </w:tc>
        <w:tc>
          <w:tcPr>
            <w:tcW w:w="1661" w:type="dxa"/>
            <w:shd w:val="clear" w:color="auto" w:fill="F2F2F2"/>
            <w:noWrap/>
          </w:tcPr>
          <w:p w14:paraId="14E1C027" w14:textId="77777777" w:rsidR="0075218A" w:rsidRPr="0099057C" w:rsidRDefault="0075218A" w:rsidP="0099057C">
            <w:pPr>
              <w:spacing w:before="60" w:after="60" w:line="240" w:lineRule="auto"/>
              <w:jc w:val="center"/>
              <w:rPr>
                <w:rFonts w:ascii="Arial Narrow" w:hAnsi="Arial Narrow"/>
                <w:color w:val="000000"/>
                <w:sz w:val="20"/>
                <w:szCs w:val="20"/>
                <w:lang w:val="en-US" w:eastAsia="en-US"/>
              </w:rPr>
            </w:pPr>
            <w:r w:rsidRPr="0099057C">
              <w:rPr>
                <w:rFonts w:ascii="Arial Narrow" w:hAnsi="Arial Narrow"/>
                <w:b/>
                <w:bCs/>
                <w:color w:val="000000"/>
                <w:sz w:val="20"/>
                <w:szCs w:val="20"/>
                <w:lang w:val="en-US" w:eastAsia="en-US"/>
              </w:rPr>
              <w:t>NUME PRIMAR</w:t>
            </w:r>
          </w:p>
        </w:tc>
        <w:tc>
          <w:tcPr>
            <w:tcW w:w="243" w:type="dxa"/>
            <w:shd w:val="clear" w:color="auto" w:fill="F2F2F2"/>
            <w:noWrap/>
          </w:tcPr>
          <w:p w14:paraId="33956439" w14:textId="77777777" w:rsidR="0075218A" w:rsidRPr="0099057C" w:rsidRDefault="0075218A" w:rsidP="0099057C">
            <w:pPr>
              <w:spacing w:before="60" w:after="60" w:line="240" w:lineRule="auto"/>
              <w:jc w:val="center"/>
              <w:rPr>
                <w:rFonts w:ascii="Arial Narrow" w:hAnsi="Arial Narrow"/>
                <w:color w:val="000000"/>
                <w:sz w:val="20"/>
                <w:szCs w:val="20"/>
                <w:lang w:val="en-US" w:eastAsia="en-US"/>
              </w:rPr>
            </w:pPr>
          </w:p>
        </w:tc>
        <w:tc>
          <w:tcPr>
            <w:tcW w:w="1519" w:type="dxa"/>
            <w:shd w:val="clear" w:color="auto" w:fill="F2F2F2"/>
            <w:noWrap/>
          </w:tcPr>
          <w:p w14:paraId="0532A033"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NR. TEL. /FAX PRIMĂRIE</w:t>
            </w:r>
          </w:p>
        </w:tc>
        <w:tc>
          <w:tcPr>
            <w:tcW w:w="244" w:type="dxa"/>
            <w:shd w:val="clear" w:color="auto" w:fill="F2F2F2"/>
            <w:noWrap/>
          </w:tcPr>
          <w:p w14:paraId="02386E91" w14:textId="77777777" w:rsidR="0075218A" w:rsidRPr="0099057C" w:rsidRDefault="0075218A" w:rsidP="0099057C">
            <w:pPr>
              <w:spacing w:before="60" w:after="60" w:line="240" w:lineRule="auto"/>
              <w:jc w:val="center"/>
              <w:rPr>
                <w:rFonts w:ascii="Arial Narrow" w:hAnsi="Arial Narrow"/>
                <w:color w:val="000000"/>
                <w:sz w:val="20"/>
                <w:szCs w:val="20"/>
                <w:lang w:val="en-US" w:eastAsia="en-US"/>
              </w:rPr>
            </w:pPr>
          </w:p>
        </w:tc>
        <w:tc>
          <w:tcPr>
            <w:tcW w:w="2795" w:type="dxa"/>
            <w:shd w:val="clear" w:color="auto" w:fill="F2F2F2"/>
            <w:noWrap/>
          </w:tcPr>
          <w:p w14:paraId="49F66054" w14:textId="77777777" w:rsidR="0075218A" w:rsidRPr="0099057C" w:rsidRDefault="0075218A" w:rsidP="0099057C">
            <w:pPr>
              <w:spacing w:before="60" w:after="60" w:line="240" w:lineRule="auto"/>
              <w:jc w:val="center"/>
              <w:rPr>
                <w:rFonts w:ascii="Arial Narrow" w:hAnsi="Arial Narrow"/>
                <w:color w:val="000000"/>
                <w:sz w:val="20"/>
                <w:szCs w:val="20"/>
                <w:lang w:val="en-US" w:eastAsia="en-US"/>
              </w:rPr>
            </w:pPr>
            <w:r w:rsidRPr="0099057C">
              <w:rPr>
                <w:rFonts w:ascii="Arial Narrow" w:hAnsi="Arial Narrow"/>
                <w:b/>
                <w:bCs/>
                <w:color w:val="000000"/>
                <w:sz w:val="20"/>
                <w:szCs w:val="20"/>
                <w:lang w:val="en-US" w:eastAsia="en-US"/>
              </w:rPr>
              <w:t>DETALII ADMINISTRATIVE</w:t>
            </w:r>
          </w:p>
        </w:tc>
        <w:tc>
          <w:tcPr>
            <w:tcW w:w="243" w:type="dxa"/>
            <w:shd w:val="clear" w:color="auto" w:fill="F2F2F2"/>
            <w:noWrap/>
          </w:tcPr>
          <w:p w14:paraId="0BDA6471" w14:textId="77777777" w:rsidR="0075218A" w:rsidRPr="0099057C" w:rsidRDefault="0075218A" w:rsidP="0099057C">
            <w:pPr>
              <w:spacing w:before="60" w:after="60" w:line="240" w:lineRule="auto"/>
              <w:jc w:val="center"/>
              <w:rPr>
                <w:rFonts w:ascii="Arial Narrow" w:hAnsi="Arial Narrow"/>
                <w:color w:val="000000"/>
                <w:sz w:val="20"/>
                <w:szCs w:val="20"/>
                <w:lang w:val="en-US" w:eastAsia="en-US"/>
              </w:rPr>
            </w:pPr>
          </w:p>
        </w:tc>
        <w:tc>
          <w:tcPr>
            <w:tcW w:w="2228" w:type="dxa"/>
            <w:shd w:val="clear" w:color="auto" w:fill="F2F2F2"/>
            <w:noWrap/>
          </w:tcPr>
          <w:p w14:paraId="544BF913"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ADRESA</w:t>
            </w:r>
          </w:p>
        </w:tc>
        <w:tc>
          <w:tcPr>
            <w:tcW w:w="244" w:type="dxa"/>
            <w:shd w:val="clear" w:color="auto" w:fill="F2F2F2"/>
            <w:noWrap/>
          </w:tcPr>
          <w:p w14:paraId="019F2652" w14:textId="77777777" w:rsidR="0075218A" w:rsidRPr="0099057C" w:rsidRDefault="0075218A" w:rsidP="0099057C">
            <w:pPr>
              <w:spacing w:before="60" w:after="60" w:line="240" w:lineRule="auto"/>
              <w:jc w:val="center"/>
              <w:rPr>
                <w:rFonts w:ascii="Arial Narrow" w:hAnsi="Arial Narrow"/>
                <w:color w:val="000000"/>
                <w:sz w:val="20"/>
                <w:szCs w:val="20"/>
                <w:lang w:val="en-US" w:eastAsia="en-US"/>
              </w:rPr>
            </w:pPr>
          </w:p>
        </w:tc>
        <w:tc>
          <w:tcPr>
            <w:tcW w:w="2721" w:type="dxa"/>
            <w:shd w:val="clear" w:color="auto" w:fill="F2F2F2"/>
            <w:noWrap/>
          </w:tcPr>
          <w:p w14:paraId="518DD827"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NUMELE LOCALITĂȚTILOR AFLATE ÎN ADMINISTRAȚIE</w:t>
            </w:r>
          </w:p>
        </w:tc>
      </w:tr>
      <w:tr w:rsidR="0075218A" w:rsidRPr="00AE1D79" w14:paraId="5EBA7F49" w14:textId="77777777" w:rsidTr="0099057C">
        <w:trPr>
          <w:trHeight w:val="315"/>
          <w:tblCellSpacing w:w="20" w:type="dxa"/>
        </w:trPr>
        <w:tc>
          <w:tcPr>
            <w:tcW w:w="548" w:type="dxa"/>
            <w:shd w:val="clear" w:color="auto" w:fill="D3DFEF"/>
            <w:noWrap/>
          </w:tcPr>
          <w:p w14:paraId="204589ED" w14:textId="77777777" w:rsidR="0075218A" w:rsidRPr="0099057C" w:rsidRDefault="0075218A" w:rsidP="0099057C">
            <w:pPr>
              <w:spacing w:before="60" w:after="60" w:line="240" w:lineRule="auto"/>
              <w:rPr>
                <w:rFonts w:ascii="Arial Narrow" w:hAnsi="Arial Narrow"/>
                <w:b/>
                <w:bCs/>
                <w:color w:val="000000"/>
                <w:sz w:val="20"/>
                <w:szCs w:val="20"/>
                <w:highlight w:val="yellow"/>
                <w:lang w:val="en-US" w:eastAsia="en-US"/>
              </w:rPr>
            </w:pPr>
          </w:p>
        </w:tc>
        <w:tc>
          <w:tcPr>
            <w:tcW w:w="1762" w:type="dxa"/>
            <w:shd w:val="clear" w:color="auto" w:fill="D3DFEF"/>
            <w:noWrap/>
          </w:tcPr>
          <w:p w14:paraId="26C90305"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tcPr>
          <w:p w14:paraId="088599F5"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D3DFEF"/>
            <w:noWrap/>
          </w:tcPr>
          <w:p w14:paraId="086FF5E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3" w:type="dxa"/>
            <w:shd w:val="clear" w:color="auto" w:fill="D3DFEF"/>
            <w:noWrap/>
          </w:tcPr>
          <w:p w14:paraId="4A38F3E9"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D3DFEF"/>
            <w:noWrap/>
          </w:tcPr>
          <w:p w14:paraId="05F2017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tcPr>
          <w:p w14:paraId="302E370D"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D3DFEF"/>
            <w:noWrap/>
          </w:tcPr>
          <w:p w14:paraId="7802AFE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3" w:type="dxa"/>
            <w:shd w:val="clear" w:color="auto" w:fill="D3DFEF"/>
            <w:noWrap/>
          </w:tcPr>
          <w:p w14:paraId="1A2259DB"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shd w:val="clear" w:color="auto" w:fill="D3DFEF"/>
            <w:noWrap/>
          </w:tcPr>
          <w:p w14:paraId="32DDD7A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tcPr>
          <w:p w14:paraId="03A66115"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D3DFEF"/>
            <w:noWrap/>
          </w:tcPr>
          <w:p w14:paraId="20E72671"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r>
      <w:tr w:rsidR="0075218A" w:rsidRPr="00AE1D79" w14:paraId="61F6572D" w14:textId="77777777" w:rsidTr="0099057C">
        <w:trPr>
          <w:trHeight w:val="1871"/>
          <w:tblCellSpacing w:w="20" w:type="dxa"/>
        </w:trPr>
        <w:tc>
          <w:tcPr>
            <w:tcW w:w="548" w:type="dxa"/>
            <w:noWrap/>
            <w:vAlign w:val="center"/>
          </w:tcPr>
          <w:p w14:paraId="33B2033D"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Cs/>
                <w:color w:val="000000"/>
                <w:sz w:val="20"/>
                <w:szCs w:val="20"/>
                <w:lang w:val="en-US" w:eastAsia="en-US"/>
              </w:rPr>
              <w:t>1</w:t>
            </w:r>
          </w:p>
        </w:tc>
        <w:tc>
          <w:tcPr>
            <w:tcW w:w="1762" w:type="dxa"/>
            <w:noWrap/>
            <w:vAlign w:val="center"/>
          </w:tcPr>
          <w:p w14:paraId="4F330E54" w14:textId="77777777" w:rsidR="0075218A" w:rsidRPr="0099057C" w:rsidRDefault="0075218A" w:rsidP="0099057C">
            <w:pPr>
              <w:spacing w:before="60" w:after="60" w:line="240" w:lineRule="auto"/>
              <w:rPr>
                <w:rFonts w:ascii="Arial Narrow" w:hAnsi="Arial Narrow"/>
                <w:b/>
                <w:bCs/>
                <w:sz w:val="20"/>
                <w:szCs w:val="20"/>
                <w:lang w:val="en-US" w:eastAsia="en-US"/>
              </w:rPr>
            </w:pPr>
            <w:r w:rsidRPr="0099057C">
              <w:rPr>
                <w:rFonts w:ascii="Arial Narrow" w:hAnsi="Arial Narrow"/>
                <w:b/>
                <w:bCs/>
                <w:sz w:val="20"/>
                <w:szCs w:val="20"/>
                <w:lang w:val="en-US" w:eastAsia="en-US"/>
              </w:rPr>
              <w:t xml:space="preserve">Localit. TUZLA </w:t>
            </w:r>
          </w:p>
          <w:p w14:paraId="74B99E2E" w14:textId="77777777" w:rsidR="0075218A" w:rsidRPr="0099057C" w:rsidRDefault="0075218A" w:rsidP="0099057C">
            <w:pPr>
              <w:spacing w:before="60" w:after="60" w:line="240" w:lineRule="auto"/>
              <w:rPr>
                <w:rFonts w:ascii="Arial Narrow" w:hAnsi="Arial Narrow"/>
                <w:bCs/>
                <w:sz w:val="20"/>
                <w:szCs w:val="20"/>
                <w:lang w:val="en-US" w:eastAsia="en-US"/>
              </w:rPr>
            </w:pPr>
            <w:r w:rsidRPr="0099057C">
              <w:rPr>
                <w:rFonts w:ascii="Arial Narrow" w:hAnsi="Arial Narrow"/>
                <w:bCs/>
                <w:sz w:val="20"/>
                <w:szCs w:val="20"/>
                <w:lang w:val="en-US" w:eastAsia="en-US"/>
              </w:rPr>
              <w:t>Jud. CONSTANŢA</w:t>
            </w:r>
          </w:p>
        </w:tc>
        <w:tc>
          <w:tcPr>
            <w:tcW w:w="244" w:type="dxa"/>
            <w:noWrap/>
          </w:tcPr>
          <w:p w14:paraId="0FF6399C" w14:textId="77777777" w:rsidR="0075218A" w:rsidRPr="0099057C" w:rsidRDefault="0075218A" w:rsidP="0099057C">
            <w:pPr>
              <w:spacing w:before="60" w:after="60" w:line="240" w:lineRule="auto"/>
              <w:ind w:left="-40"/>
              <w:rPr>
                <w:rFonts w:ascii="Arial Narrow" w:hAnsi="Arial Narrow"/>
                <w:color w:val="000000"/>
                <w:sz w:val="20"/>
                <w:szCs w:val="20"/>
                <w:highlight w:val="yellow"/>
                <w:lang w:val="en-US" w:eastAsia="en-US"/>
              </w:rPr>
            </w:pPr>
          </w:p>
        </w:tc>
        <w:tc>
          <w:tcPr>
            <w:tcW w:w="1661" w:type="dxa"/>
            <w:noWrap/>
            <w:vAlign w:val="center"/>
          </w:tcPr>
          <w:p w14:paraId="740CC28D"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bCs/>
                <w:color w:val="000000"/>
                <w:sz w:val="20"/>
                <w:szCs w:val="20"/>
                <w:lang w:val="en-US" w:eastAsia="en-US"/>
              </w:rPr>
              <w:t>REȘIT TANER</w:t>
            </w:r>
          </w:p>
        </w:tc>
        <w:tc>
          <w:tcPr>
            <w:tcW w:w="243" w:type="dxa"/>
            <w:noWrap/>
            <w:vAlign w:val="center"/>
          </w:tcPr>
          <w:p w14:paraId="289093DC" w14:textId="77777777" w:rsidR="0075218A" w:rsidRPr="0099057C" w:rsidRDefault="0075218A" w:rsidP="0099057C">
            <w:pPr>
              <w:spacing w:before="60" w:after="60" w:line="240" w:lineRule="auto"/>
              <w:ind w:left="-4" w:hanging="34"/>
              <w:rPr>
                <w:rFonts w:ascii="Arial Narrow" w:hAnsi="Arial Narrow"/>
                <w:color w:val="000000"/>
                <w:sz w:val="20"/>
                <w:szCs w:val="20"/>
                <w:highlight w:val="yellow"/>
                <w:lang w:val="en-US" w:eastAsia="en-US"/>
              </w:rPr>
            </w:pPr>
          </w:p>
        </w:tc>
        <w:tc>
          <w:tcPr>
            <w:tcW w:w="1519" w:type="dxa"/>
            <w:noWrap/>
            <w:vAlign w:val="center"/>
          </w:tcPr>
          <w:p w14:paraId="4D85237B" w14:textId="77777777" w:rsidR="0075218A" w:rsidRPr="0099057C" w:rsidRDefault="0075218A" w:rsidP="0099057C">
            <w:pPr>
              <w:spacing w:before="60" w:after="6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0241-747178</w:t>
            </w:r>
          </w:p>
          <w:p w14:paraId="07AF073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Fax: 0372-000626</w:t>
            </w:r>
          </w:p>
        </w:tc>
        <w:tc>
          <w:tcPr>
            <w:tcW w:w="244" w:type="dxa"/>
            <w:noWrap/>
            <w:vAlign w:val="center"/>
          </w:tcPr>
          <w:p w14:paraId="60B59C07"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vAlign w:val="center"/>
          </w:tcPr>
          <w:p w14:paraId="322FB5D3" w14:textId="77777777" w:rsidR="0075218A" w:rsidRPr="00060134" w:rsidRDefault="0075218A" w:rsidP="0099057C">
            <w:pPr>
              <w:spacing w:before="60"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Suprafaţa: 4.920 ha                                        Intravilan: 7.40 ha</w:t>
            </w:r>
          </w:p>
          <w:p w14:paraId="6B5F2E1A"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Extravilan: 4.180 ha                                               Populaţie: 7.000  </w:t>
            </w:r>
          </w:p>
          <w:p w14:paraId="3D787C1A"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Gospodării: 2.400 </w:t>
            </w:r>
          </w:p>
          <w:p w14:paraId="523DD792"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locuinţe: 2.530 </w:t>
            </w:r>
          </w:p>
          <w:p w14:paraId="2983EBFC"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grădiniţe: 2 </w:t>
            </w:r>
          </w:p>
          <w:p w14:paraId="4500E442"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şcoli: 1 </w:t>
            </w:r>
          </w:p>
          <w:p w14:paraId="4E419D47"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Viceprimar: Ban Constantin</w:t>
            </w:r>
          </w:p>
          <w:p w14:paraId="463B9CD0" w14:textId="77777777" w:rsidR="0075218A" w:rsidRPr="00060134" w:rsidRDefault="0075218A" w:rsidP="0099057C">
            <w:pPr>
              <w:spacing w:after="60" w:line="240" w:lineRule="auto"/>
              <w:rPr>
                <w:rFonts w:ascii="Arial Narrow" w:hAnsi="Arial Narrow"/>
                <w:color w:val="000000"/>
                <w:sz w:val="20"/>
                <w:szCs w:val="20"/>
                <w:highlight w:val="yellow"/>
                <w:lang w:val="it-IT" w:eastAsia="en-US"/>
              </w:rPr>
            </w:pPr>
            <w:r w:rsidRPr="00060134">
              <w:rPr>
                <w:rFonts w:ascii="Arial Narrow" w:hAnsi="Arial Narrow"/>
                <w:color w:val="000000"/>
                <w:sz w:val="20"/>
                <w:szCs w:val="20"/>
                <w:lang w:val="it-IT" w:eastAsia="en-US"/>
              </w:rPr>
              <w:t>Secretar: Borcan Daniela Alina</w:t>
            </w:r>
          </w:p>
        </w:tc>
        <w:tc>
          <w:tcPr>
            <w:tcW w:w="243" w:type="dxa"/>
            <w:noWrap/>
            <w:vAlign w:val="center"/>
          </w:tcPr>
          <w:p w14:paraId="77FBA03D"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228" w:type="dxa"/>
            <w:noWrap/>
            <w:vAlign w:val="center"/>
          </w:tcPr>
          <w:p w14:paraId="0B3F4BB6"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r w:rsidRPr="00060134">
              <w:rPr>
                <w:rFonts w:ascii="Arial Narrow" w:hAnsi="Arial Narrow"/>
                <w:bCs/>
                <w:color w:val="000000"/>
                <w:sz w:val="20"/>
                <w:szCs w:val="20"/>
                <w:lang w:val="pt-BR" w:eastAsia="en-US"/>
              </w:rPr>
              <w:t>Str. Şos. Constanţei, nr. 80A</w:t>
            </w:r>
          </w:p>
        </w:tc>
        <w:tc>
          <w:tcPr>
            <w:tcW w:w="244" w:type="dxa"/>
            <w:noWrap/>
            <w:vAlign w:val="center"/>
          </w:tcPr>
          <w:p w14:paraId="164828DC"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721" w:type="dxa"/>
            <w:noWrap/>
            <w:vAlign w:val="center"/>
          </w:tcPr>
          <w:p w14:paraId="69544C0C"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r>
      <w:tr w:rsidR="0075218A" w:rsidRPr="00AE1D79" w14:paraId="45AE5C95" w14:textId="77777777" w:rsidTr="0099057C">
        <w:trPr>
          <w:trHeight w:val="324"/>
          <w:tblCellSpacing w:w="20" w:type="dxa"/>
        </w:trPr>
        <w:tc>
          <w:tcPr>
            <w:tcW w:w="548" w:type="dxa"/>
            <w:shd w:val="clear" w:color="auto" w:fill="D3DFEF"/>
            <w:noWrap/>
            <w:vAlign w:val="center"/>
          </w:tcPr>
          <w:p w14:paraId="427B4BFD" w14:textId="77777777" w:rsidR="0075218A" w:rsidRPr="00060134" w:rsidRDefault="0075218A" w:rsidP="0099057C">
            <w:pPr>
              <w:spacing w:before="60" w:after="60" w:line="240" w:lineRule="auto"/>
              <w:jc w:val="center"/>
              <w:rPr>
                <w:rFonts w:ascii="Arial Narrow" w:hAnsi="Arial Narrow"/>
                <w:b/>
                <w:bCs/>
                <w:color w:val="000000"/>
                <w:sz w:val="20"/>
                <w:szCs w:val="20"/>
                <w:highlight w:val="yellow"/>
                <w:lang w:val="pt-BR" w:eastAsia="en-US"/>
              </w:rPr>
            </w:pPr>
          </w:p>
        </w:tc>
        <w:tc>
          <w:tcPr>
            <w:tcW w:w="1762" w:type="dxa"/>
            <w:shd w:val="clear" w:color="auto" w:fill="D3DFEF"/>
            <w:noWrap/>
            <w:vAlign w:val="center"/>
          </w:tcPr>
          <w:p w14:paraId="0F1EFF4E"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44" w:type="dxa"/>
            <w:shd w:val="clear" w:color="auto" w:fill="D3DFEF"/>
            <w:noWrap/>
          </w:tcPr>
          <w:p w14:paraId="3335175F"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1661" w:type="dxa"/>
            <w:shd w:val="clear" w:color="auto" w:fill="D3DFEF"/>
            <w:noWrap/>
            <w:vAlign w:val="center"/>
          </w:tcPr>
          <w:p w14:paraId="16CE6EA8"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43" w:type="dxa"/>
            <w:shd w:val="clear" w:color="auto" w:fill="D3DFEF"/>
            <w:noWrap/>
            <w:vAlign w:val="center"/>
          </w:tcPr>
          <w:p w14:paraId="0877E007"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1519" w:type="dxa"/>
            <w:shd w:val="clear" w:color="auto" w:fill="D3DFEF"/>
            <w:noWrap/>
            <w:vAlign w:val="center"/>
          </w:tcPr>
          <w:p w14:paraId="79DA1A79"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44" w:type="dxa"/>
            <w:shd w:val="clear" w:color="auto" w:fill="D3DFEF"/>
            <w:noWrap/>
            <w:vAlign w:val="center"/>
          </w:tcPr>
          <w:p w14:paraId="3F367B0F"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795" w:type="dxa"/>
            <w:shd w:val="clear" w:color="auto" w:fill="D3DFEF"/>
            <w:noWrap/>
            <w:vAlign w:val="center"/>
          </w:tcPr>
          <w:p w14:paraId="281BC5E4"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43" w:type="dxa"/>
            <w:shd w:val="clear" w:color="auto" w:fill="D3DFEF"/>
            <w:noWrap/>
            <w:vAlign w:val="center"/>
          </w:tcPr>
          <w:p w14:paraId="4C8394B1"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228" w:type="dxa"/>
            <w:shd w:val="clear" w:color="auto" w:fill="D3DFEF"/>
            <w:noWrap/>
            <w:vAlign w:val="center"/>
          </w:tcPr>
          <w:p w14:paraId="6EEC3479"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44" w:type="dxa"/>
            <w:shd w:val="clear" w:color="auto" w:fill="D3DFEF"/>
            <w:noWrap/>
            <w:vAlign w:val="center"/>
          </w:tcPr>
          <w:p w14:paraId="76A5EE8E"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721" w:type="dxa"/>
            <w:shd w:val="clear" w:color="auto" w:fill="D3DFEF"/>
            <w:noWrap/>
            <w:vAlign w:val="center"/>
          </w:tcPr>
          <w:p w14:paraId="56BDAD4E"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r>
      <w:tr w:rsidR="0075218A" w:rsidRPr="00AE1D79" w14:paraId="3E89A1FF" w14:textId="77777777" w:rsidTr="0099057C">
        <w:trPr>
          <w:trHeight w:val="1909"/>
          <w:tblCellSpacing w:w="20" w:type="dxa"/>
        </w:trPr>
        <w:tc>
          <w:tcPr>
            <w:tcW w:w="548" w:type="dxa"/>
            <w:shd w:val="clear" w:color="auto" w:fill="FFFFFF"/>
            <w:noWrap/>
            <w:vAlign w:val="center"/>
          </w:tcPr>
          <w:p w14:paraId="4D229266" w14:textId="77777777" w:rsidR="0075218A" w:rsidRPr="0099057C" w:rsidRDefault="0075218A" w:rsidP="0099057C">
            <w:pPr>
              <w:spacing w:before="60" w:after="60" w:line="240" w:lineRule="auto"/>
              <w:jc w:val="center"/>
              <w:rPr>
                <w:rFonts w:ascii="Arial Narrow" w:hAnsi="Arial Narrow"/>
                <w:b/>
                <w:bCs/>
                <w:color w:val="000000"/>
                <w:sz w:val="20"/>
                <w:szCs w:val="20"/>
                <w:highlight w:val="yellow"/>
                <w:lang w:val="en-US" w:eastAsia="en-US"/>
              </w:rPr>
            </w:pPr>
            <w:r w:rsidRPr="0099057C">
              <w:rPr>
                <w:rFonts w:ascii="Arial Narrow" w:hAnsi="Arial Narrow"/>
                <w:bCs/>
                <w:color w:val="000000"/>
                <w:sz w:val="20"/>
                <w:szCs w:val="20"/>
                <w:lang w:val="en-US" w:eastAsia="en-US"/>
              </w:rPr>
              <w:t>2</w:t>
            </w:r>
          </w:p>
        </w:tc>
        <w:tc>
          <w:tcPr>
            <w:tcW w:w="1762" w:type="dxa"/>
            <w:shd w:val="clear" w:color="auto" w:fill="FFFFFF"/>
            <w:noWrap/>
            <w:vAlign w:val="center"/>
          </w:tcPr>
          <w:p w14:paraId="42573DD4" w14:textId="77777777" w:rsidR="0075218A" w:rsidRPr="0099057C" w:rsidRDefault="0075218A" w:rsidP="0099057C">
            <w:pPr>
              <w:spacing w:before="60" w:after="60" w:line="240" w:lineRule="auto"/>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Localit. AMZACEA</w:t>
            </w:r>
          </w:p>
          <w:p w14:paraId="27EBC1A3"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bCs/>
                <w:color w:val="000000"/>
                <w:sz w:val="20"/>
                <w:szCs w:val="20"/>
                <w:lang w:val="en-US" w:eastAsia="en-US"/>
              </w:rPr>
              <w:t>Jud. CONSTANŢA</w:t>
            </w:r>
          </w:p>
        </w:tc>
        <w:tc>
          <w:tcPr>
            <w:tcW w:w="244" w:type="dxa"/>
            <w:shd w:val="clear" w:color="auto" w:fill="FFFFFF"/>
            <w:noWrap/>
          </w:tcPr>
          <w:p w14:paraId="1A7058F8"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FFFFFF"/>
            <w:noWrap/>
            <w:vAlign w:val="center"/>
          </w:tcPr>
          <w:p w14:paraId="6311D1E5"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bCs/>
                <w:color w:val="000000"/>
                <w:sz w:val="20"/>
                <w:szCs w:val="20"/>
                <w:lang w:val="en-US" w:eastAsia="en-US"/>
              </w:rPr>
              <w:t>CONSTANTIN RADU</w:t>
            </w:r>
          </w:p>
        </w:tc>
        <w:tc>
          <w:tcPr>
            <w:tcW w:w="243" w:type="dxa"/>
            <w:shd w:val="clear" w:color="auto" w:fill="FFFFFF"/>
            <w:noWrap/>
            <w:vAlign w:val="center"/>
          </w:tcPr>
          <w:p w14:paraId="3DAE3A0C"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FFFFFF"/>
            <w:noWrap/>
            <w:vAlign w:val="center"/>
          </w:tcPr>
          <w:p w14:paraId="5FF5C1DD" w14:textId="77777777" w:rsidR="0075218A" w:rsidRPr="0099057C" w:rsidRDefault="0075218A" w:rsidP="0099057C">
            <w:pPr>
              <w:spacing w:before="60" w:after="6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0241-819913</w:t>
            </w:r>
          </w:p>
          <w:p w14:paraId="721B1D8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0241- 819994</w:t>
            </w:r>
          </w:p>
        </w:tc>
        <w:tc>
          <w:tcPr>
            <w:tcW w:w="244" w:type="dxa"/>
            <w:shd w:val="clear" w:color="auto" w:fill="FFFFFF"/>
            <w:noWrap/>
            <w:vAlign w:val="center"/>
          </w:tcPr>
          <w:p w14:paraId="15482FD1"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FFFFFF"/>
            <w:vAlign w:val="center"/>
          </w:tcPr>
          <w:p w14:paraId="0D5F16E8" w14:textId="77777777" w:rsidR="0075218A" w:rsidRPr="00060134" w:rsidRDefault="0075218A" w:rsidP="0099057C">
            <w:pPr>
              <w:spacing w:before="60"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Suprafaţa: 13.047 ha </w:t>
            </w:r>
          </w:p>
          <w:p w14:paraId="13FE7BAE"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Intravilan: 404 ha </w:t>
            </w:r>
          </w:p>
          <w:p w14:paraId="24DB7AEF"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Extravilan: 12.643 ha </w:t>
            </w:r>
          </w:p>
          <w:p w14:paraId="1307E98F"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Populaţie: 2.694 </w:t>
            </w:r>
          </w:p>
          <w:p w14:paraId="3197D869"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Gospodării: 899 </w:t>
            </w:r>
          </w:p>
          <w:p w14:paraId="2955F63C"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locuinţe: 899 </w:t>
            </w:r>
          </w:p>
          <w:p w14:paraId="61D41737"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grădiniţe: 2 </w:t>
            </w:r>
          </w:p>
          <w:p w14:paraId="208B7465"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Nr. şcoli: 3</w:t>
            </w:r>
          </w:p>
          <w:p w14:paraId="20FD113F" w14:textId="77777777" w:rsidR="0075218A" w:rsidRPr="00060134" w:rsidRDefault="0075218A" w:rsidP="0099057C">
            <w:pPr>
              <w:spacing w:after="60" w:line="240" w:lineRule="auto"/>
              <w:rPr>
                <w:rFonts w:ascii="Arial Narrow" w:hAnsi="Arial Narrow"/>
                <w:color w:val="000000"/>
                <w:sz w:val="20"/>
                <w:szCs w:val="20"/>
                <w:highlight w:val="yellow"/>
                <w:lang w:val="it-IT" w:eastAsia="en-US"/>
              </w:rPr>
            </w:pPr>
            <w:r w:rsidRPr="00060134">
              <w:rPr>
                <w:rFonts w:ascii="Arial Narrow" w:hAnsi="Arial Narrow"/>
                <w:color w:val="000000"/>
                <w:sz w:val="20"/>
                <w:szCs w:val="20"/>
                <w:lang w:val="it-IT" w:eastAsia="en-US"/>
              </w:rPr>
              <w:t>Viceprimar: Stan Romică                      Secretar: Paţachia Maria</w:t>
            </w:r>
          </w:p>
        </w:tc>
        <w:tc>
          <w:tcPr>
            <w:tcW w:w="243" w:type="dxa"/>
            <w:shd w:val="clear" w:color="auto" w:fill="FFFFFF"/>
            <w:noWrap/>
            <w:vAlign w:val="center"/>
          </w:tcPr>
          <w:p w14:paraId="278B6D76"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228" w:type="dxa"/>
            <w:shd w:val="clear" w:color="auto" w:fill="FFFFFF"/>
            <w:noWrap/>
            <w:vAlign w:val="center"/>
          </w:tcPr>
          <w:p w14:paraId="2AF31DF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bCs/>
                <w:color w:val="000000"/>
                <w:sz w:val="20"/>
                <w:szCs w:val="20"/>
                <w:lang w:val="en-US" w:eastAsia="en-US"/>
              </w:rPr>
              <w:t>Str. Amzaciei, nr. 25</w:t>
            </w:r>
          </w:p>
        </w:tc>
        <w:tc>
          <w:tcPr>
            <w:tcW w:w="244" w:type="dxa"/>
            <w:shd w:val="clear" w:color="auto" w:fill="FFFFFF"/>
            <w:noWrap/>
            <w:vAlign w:val="center"/>
          </w:tcPr>
          <w:p w14:paraId="4BD134E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FFFFFF"/>
            <w:noWrap/>
            <w:vAlign w:val="center"/>
          </w:tcPr>
          <w:p w14:paraId="33E6F67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Amzacea, General Scărişoreanu, Casicea</w:t>
            </w:r>
          </w:p>
        </w:tc>
      </w:tr>
      <w:tr w:rsidR="0075218A" w:rsidRPr="00AE1D79" w14:paraId="0F2F5FB6" w14:textId="77777777" w:rsidTr="0099057C">
        <w:trPr>
          <w:trHeight w:val="270"/>
          <w:tblCellSpacing w:w="20" w:type="dxa"/>
        </w:trPr>
        <w:tc>
          <w:tcPr>
            <w:tcW w:w="548" w:type="dxa"/>
            <w:shd w:val="clear" w:color="auto" w:fill="D3DFEF"/>
            <w:noWrap/>
            <w:vAlign w:val="center"/>
          </w:tcPr>
          <w:p w14:paraId="41189605" w14:textId="77777777" w:rsidR="0075218A" w:rsidRPr="0099057C" w:rsidRDefault="0075218A" w:rsidP="0099057C">
            <w:pPr>
              <w:spacing w:before="60" w:after="60" w:line="240" w:lineRule="auto"/>
              <w:jc w:val="center"/>
              <w:rPr>
                <w:rFonts w:ascii="Arial Narrow" w:hAnsi="Arial Narrow"/>
                <w:b/>
                <w:bCs/>
                <w:color w:val="000000"/>
                <w:sz w:val="20"/>
                <w:szCs w:val="20"/>
                <w:highlight w:val="yellow"/>
                <w:lang w:val="en-US" w:eastAsia="en-US"/>
              </w:rPr>
            </w:pPr>
          </w:p>
        </w:tc>
        <w:tc>
          <w:tcPr>
            <w:tcW w:w="1762" w:type="dxa"/>
            <w:shd w:val="clear" w:color="auto" w:fill="D3DFEF"/>
            <w:noWrap/>
            <w:vAlign w:val="center"/>
          </w:tcPr>
          <w:p w14:paraId="6740043F"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tcPr>
          <w:p w14:paraId="1DEFDB3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D3DFEF"/>
            <w:noWrap/>
            <w:vAlign w:val="center"/>
          </w:tcPr>
          <w:p w14:paraId="15B9061A"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762BCD5D"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D3DFEF"/>
            <w:noWrap/>
            <w:vAlign w:val="center"/>
          </w:tcPr>
          <w:p w14:paraId="0972524A"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01CB8AC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D3DFEF"/>
            <w:noWrap/>
            <w:vAlign w:val="center"/>
          </w:tcPr>
          <w:p w14:paraId="78976FA5" w14:textId="77777777" w:rsidR="0075218A" w:rsidRPr="0099057C" w:rsidRDefault="0075218A" w:rsidP="0099057C">
            <w:pPr>
              <w:spacing w:after="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64A3031B"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shd w:val="clear" w:color="auto" w:fill="D3DFEF"/>
            <w:noWrap/>
            <w:vAlign w:val="center"/>
          </w:tcPr>
          <w:p w14:paraId="5CBAFE7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0CC03AE0"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D3DFEF"/>
            <w:noWrap/>
            <w:vAlign w:val="center"/>
          </w:tcPr>
          <w:p w14:paraId="459F669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r>
      <w:tr w:rsidR="0075218A" w:rsidRPr="00AE1D79" w14:paraId="79BBDB89" w14:textId="77777777" w:rsidTr="0099057C">
        <w:trPr>
          <w:trHeight w:val="1963"/>
          <w:tblCellSpacing w:w="20" w:type="dxa"/>
        </w:trPr>
        <w:tc>
          <w:tcPr>
            <w:tcW w:w="548" w:type="dxa"/>
            <w:shd w:val="clear" w:color="auto" w:fill="FFFFFF"/>
            <w:noWrap/>
            <w:vAlign w:val="center"/>
          </w:tcPr>
          <w:p w14:paraId="27778D14"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Cs/>
                <w:color w:val="000000"/>
                <w:sz w:val="20"/>
                <w:szCs w:val="20"/>
                <w:lang w:val="en-US" w:eastAsia="en-US"/>
              </w:rPr>
              <w:lastRenderedPageBreak/>
              <w:t>3</w:t>
            </w:r>
          </w:p>
        </w:tc>
        <w:tc>
          <w:tcPr>
            <w:tcW w:w="1762" w:type="dxa"/>
            <w:shd w:val="clear" w:color="auto" w:fill="FFFFFF"/>
            <w:noWrap/>
            <w:vAlign w:val="center"/>
          </w:tcPr>
          <w:p w14:paraId="306C0871" w14:textId="77777777" w:rsidR="0075218A" w:rsidRPr="0099057C" w:rsidRDefault="0075218A" w:rsidP="0099057C">
            <w:pPr>
              <w:spacing w:before="60" w:after="60" w:line="240" w:lineRule="auto"/>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Localit. COBADIN</w:t>
            </w:r>
          </w:p>
          <w:p w14:paraId="3B8C982A" w14:textId="77777777" w:rsidR="0075218A" w:rsidRPr="0099057C" w:rsidRDefault="0075218A" w:rsidP="0099057C">
            <w:pPr>
              <w:spacing w:before="60" w:after="60" w:line="240" w:lineRule="auto"/>
              <w:rPr>
                <w:rFonts w:ascii="Arial Narrow" w:hAnsi="Arial Narrow"/>
                <w:bCs/>
                <w:color w:val="000000"/>
                <w:sz w:val="20"/>
                <w:szCs w:val="20"/>
                <w:lang w:val="en-US" w:eastAsia="en-US"/>
              </w:rPr>
            </w:pPr>
            <w:r w:rsidRPr="0099057C">
              <w:rPr>
                <w:rFonts w:ascii="Arial Narrow" w:hAnsi="Arial Narrow"/>
                <w:bCs/>
                <w:color w:val="000000"/>
                <w:sz w:val="20"/>
                <w:szCs w:val="20"/>
                <w:lang w:val="en-US" w:eastAsia="en-US"/>
              </w:rPr>
              <w:t>Jud. CONSTANŢA</w:t>
            </w:r>
          </w:p>
        </w:tc>
        <w:tc>
          <w:tcPr>
            <w:tcW w:w="244" w:type="dxa"/>
            <w:shd w:val="clear" w:color="auto" w:fill="FFFFFF"/>
            <w:noWrap/>
          </w:tcPr>
          <w:p w14:paraId="1BB6572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FFFFFF"/>
            <w:noWrap/>
            <w:vAlign w:val="center"/>
          </w:tcPr>
          <w:p w14:paraId="3D3B43F9"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bCs/>
                <w:color w:val="000000"/>
                <w:sz w:val="20"/>
                <w:szCs w:val="20"/>
                <w:lang w:val="en-US" w:eastAsia="en-US"/>
              </w:rPr>
              <w:t>COCOS CORNEL</w:t>
            </w:r>
          </w:p>
        </w:tc>
        <w:tc>
          <w:tcPr>
            <w:tcW w:w="243" w:type="dxa"/>
            <w:shd w:val="clear" w:color="auto" w:fill="FFFFFF"/>
            <w:noWrap/>
            <w:vAlign w:val="center"/>
          </w:tcPr>
          <w:p w14:paraId="25AB6D2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FFFFFF"/>
            <w:noWrap/>
            <w:vAlign w:val="center"/>
          </w:tcPr>
          <w:p w14:paraId="3C86D512" w14:textId="77777777" w:rsidR="0075218A" w:rsidRPr="0099057C" w:rsidRDefault="0075218A" w:rsidP="0099057C">
            <w:pPr>
              <w:spacing w:before="60" w:after="6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 xml:space="preserve">0241-855129 </w:t>
            </w:r>
          </w:p>
          <w:p w14:paraId="1BA8E8F6" w14:textId="77777777" w:rsidR="0075218A" w:rsidRPr="0099057C" w:rsidRDefault="0075218A" w:rsidP="0099057C">
            <w:pPr>
              <w:spacing w:before="60" w:after="6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Fax: 0241-855129</w:t>
            </w:r>
          </w:p>
        </w:tc>
        <w:tc>
          <w:tcPr>
            <w:tcW w:w="244" w:type="dxa"/>
            <w:shd w:val="clear" w:color="auto" w:fill="FFFFFF"/>
            <w:noWrap/>
            <w:vAlign w:val="center"/>
          </w:tcPr>
          <w:p w14:paraId="39FDDB8B"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FFFFFF"/>
            <w:vAlign w:val="center"/>
          </w:tcPr>
          <w:p w14:paraId="5ADC237C" w14:textId="77777777" w:rsidR="0075218A" w:rsidRPr="00060134" w:rsidRDefault="0075218A" w:rsidP="0099057C">
            <w:pPr>
              <w:spacing w:before="60"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Suprafaţa: 18.841 ha </w:t>
            </w:r>
          </w:p>
          <w:p w14:paraId="4A4A2A88"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Intravilan: 9.555  ha </w:t>
            </w:r>
          </w:p>
          <w:p w14:paraId="1A4E7F1F"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Extravilan: 17.886 ha </w:t>
            </w:r>
          </w:p>
          <w:p w14:paraId="506F8853"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Populaţie: 10.244   </w:t>
            </w:r>
          </w:p>
          <w:p w14:paraId="61CDBD9A"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Gospodării: 3.080   </w:t>
            </w:r>
          </w:p>
          <w:p w14:paraId="2CEFBAE7"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locuinţe: 3.080 </w:t>
            </w:r>
          </w:p>
          <w:p w14:paraId="03E1F05C"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grădinite: 4 </w:t>
            </w:r>
          </w:p>
          <w:p w14:paraId="0DCEB4FE"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Nr. şcoli: 5                                                           Nr. licee: 1</w:t>
            </w:r>
          </w:p>
          <w:p w14:paraId="4E023742" w14:textId="77777777" w:rsidR="0075218A" w:rsidRPr="00060134" w:rsidRDefault="0075218A" w:rsidP="0099057C">
            <w:pPr>
              <w:spacing w:after="60" w:line="240" w:lineRule="auto"/>
              <w:rPr>
                <w:rFonts w:ascii="Arial Narrow" w:hAnsi="Arial Narrow"/>
                <w:color w:val="000000"/>
                <w:sz w:val="20"/>
                <w:szCs w:val="20"/>
                <w:highlight w:val="yellow"/>
                <w:lang w:val="it-IT" w:eastAsia="en-US"/>
              </w:rPr>
            </w:pPr>
            <w:r w:rsidRPr="00060134">
              <w:rPr>
                <w:rFonts w:ascii="Arial Narrow" w:hAnsi="Arial Narrow"/>
                <w:color w:val="000000"/>
                <w:sz w:val="20"/>
                <w:szCs w:val="20"/>
                <w:lang w:val="it-IT" w:eastAsia="en-US"/>
              </w:rPr>
              <w:t>Viceprimar: Dinescu  Ion                      Secretar: Trăilă Corina Alina</w:t>
            </w:r>
          </w:p>
        </w:tc>
        <w:tc>
          <w:tcPr>
            <w:tcW w:w="243" w:type="dxa"/>
            <w:shd w:val="clear" w:color="auto" w:fill="FFFFFF"/>
            <w:noWrap/>
            <w:vAlign w:val="center"/>
          </w:tcPr>
          <w:p w14:paraId="460EC7A7"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228" w:type="dxa"/>
            <w:shd w:val="clear" w:color="auto" w:fill="FFFFFF"/>
            <w:noWrap/>
            <w:vAlign w:val="center"/>
          </w:tcPr>
          <w:p w14:paraId="400E21F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bCs/>
                <w:color w:val="000000"/>
                <w:sz w:val="20"/>
                <w:szCs w:val="20"/>
                <w:lang w:val="en-US" w:eastAsia="en-US"/>
              </w:rPr>
              <w:t>Str. Primăverii, nr. 2</w:t>
            </w:r>
          </w:p>
        </w:tc>
        <w:tc>
          <w:tcPr>
            <w:tcW w:w="244" w:type="dxa"/>
            <w:shd w:val="clear" w:color="auto" w:fill="FFFFFF"/>
            <w:noWrap/>
            <w:vAlign w:val="center"/>
          </w:tcPr>
          <w:p w14:paraId="793ADC5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FFFFFF"/>
            <w:vAlign w:val="center"/>
          </w:tcPr>
          <w:p w14:paraId="622327D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Cobadin, Viişoara, Negreşti, Conacu</w:t>
            </w:r>
          </w:p>
        </w:tc>
      </w:tr>
      <w:tr w:rsidR="0075218A" w:rsidRPr="00AE1D79" w14:paraId="7138D761" w14:textId="77777777" w:rsidTr="0099057C">
        <w:trPr>
          <w:trHeight w:val="299"/>
          <w:tblCellSpacing w:w="20" w:type="dxa"/>
        </w:trPr>
        <w:tc>
          <w:tcPr>
            <w:tcW w:w="548" w:type="dxa"/>
            <w:shd w:val="clear" w:color="auto" w:fill="D3DFEF"/>
            <w:noWrap/>
            <w:vAlign w:val="center"/>
          </w:tcPr>
          <w:p w14:paraId="36E209B6" w14:textId="77777777" w:rsidR="0075218A" w:rsidRPr="0099057C" w:rsidRDefault="0075218A" w:rsidP="0099057C">
            <w:pPr>
              <w:spacing w:before="60" w:after="60" w:line="240" w:lineRule="auto"/>
              <w:jc w:val="center"/>
              <w:rPr>
                <w:rFonts w:ascii="Arial Narrow" w:hAnsi="Arial Narrow"/>
                <w:b/>
                <w:bCs/>
                <w:color w:val="000000"/>
                <w:sz w:val="20"/>
                <w:szCs w:val="20"/>
                <w:highlight w:val="yellow"/>
                <w:lang w:val="en-US" w:eastAsia="en-US"/>
              </w:rPr>
            </w:pPr>
          </w:p>
        </w:tc>
        <w:tc>
          <w:tcPr>
            <w:tcW w:w="1762" w:type="dxa"/>
            <w:shd w:val="clear" w:color="auto" w:fill="D3DFEF"/>
            <w:noWrap/>
            <w:vAlign w:val="center"/>
          </w:tcPr>
          <w:p w14:paraId="189B572C"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tcPr>
          <w:p w14:paraId="1A6BF479"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D3DFEF"/>
            <w:noWrap/>
            <w:vAlign w:val="center"/>
          </w:tcPr>
          <w:p w14:paraId="3A8E965B"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0B2AF71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D3DFEF"/>
            <w:noWrap/>
            <w:vAlign w:val="center"/>
          </w:tcPr>
          <w:p w14:paraId="0A5581D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0D62410A"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D3DFEF"/>
            <w:noWrap/>
            <w:vAlign w:val="center"/>
          </w:tcPr>
          <w:p w14:paraId="0D65D7C1" w14:textId="77777777" w:rsidR="0075218A" w:rsidRPr="0099057C" w:rsidRDefault="0075218A" w:rsidP="0099057C">
            <w:pPr>
              <w:spacing w:after="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1712C6A8"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shd w:val="clear" w:color="auto" w:fill="D3DFEF"/>
            <w:noWrap/>
            <w:vAlign w:val="center"/>
          </w:tcPr>
          <w:p w14:paraId="465BCFB5"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4B3C20D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D3DFEF"/>
            <w:noWrap/>
            <w:vAlign w:val="center"/>
          </w:tcPr>
          <w:p w14:paraId="5CC44931"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r>
      <w:tr w:rsidR="0075218A" w:rsidRPr="00AE1D79" w14:paraId="0A2E1387" w14:textId="77777777" w:rsidTr="0099057C">
        <w:trPr>
          <w:trHeight w:val="1949"/>
          <w:tblCellSpacing w:w="20" w:type="dxa"/>
        </w:trPr>
        <w:tc>
          <w:tcPr>
            <w:tcW w:w="548" w:type="dxa"/>
            <w:noWrap/>
            <w:vAlign w:val="center"/>
          </w:tcPr>
          <w:p w14:paraId="2CABAABC"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Cs/>
                <w:color w:val="000000"/>
                <w:sz w:val="20"/>
                <w:szCs w:val="20"/>
                <w:lang w:val="en-US" w:eastAsia="en-US"/>
              </w:rPr>
              <w:t>4</w:t>
            </w:r>
          </w:p>
        </w:tc>
        <w:tc>
          <w:tcPr>
            <w:tcW w:w="1762" w:type="dxa"/>
            <w:noWrap/>
            <w:vAlign w:val="center"/>
          </w:tcPr>
          <w:p w14:paraId="50C1C9EF" w14:textId="77777777" w:rsidR="0075218A" w:rsidRPr="0099057C" w:rsidRDefault="0075218A" w:rsidP="0099057C">
            <w:pPr>
              <w:spacing w:before="60" w:after="60" w:line="240" w:lineRule="auto"/>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Localit. BORCEA</w:t>
            </w:r>
          </w:p>
          <w:p w14:paraId="356CB549" w14:textId="77777777" w:rsidR="0075218A" w:rsidRPr="0099057C" w:rsidRDefault="0075218A" w:rsidP="0099057C">
            <w:pPr>
              <w:spacing w:before="60" w:after="60" w:line="240" w:lineRule="auto"/>
              <w:rPr>
                <w:rFonts w:ascii="Arial Narrow" w:hAnsi="Arial Narrow"/>
                <w:bCs/>
                <w:color w:val="000000"/>
                <w:sz w:val="20"/>
                <w:szCs w:val="20"/>
                <w:lang w:val="en-US" w:eastAsia="en-US"/>
              </w:rPr>
            </w:pPr>
            <w:r w:rsidRPr="0099057C">
              <w:rPr>
                <w:rFonts w:ascii="Arial Narrow" w:hAnsi="Arial Narrow"/>
                <w:bCs/>
                <w:color w:val="000000"/>
                <w:sz w:val="20"/>
                <w:szCs w:val="20"/>
                <w:lang w:val="en-US" w:eastAsia="en-US"/>
              </w:rPr>
              <w:t>Jud. CĂLĂRAŞI</w:t>
            </w:r>
          </w:p>
        </w:tc>
        <w:tc>
          <w:tcPr>
            <w:tcW w:w="244" w:type="dxa"/>
            <w:noWrap/>
          </w:tcPr>
          <w:p w14:paraId="267374BB"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noWrap/>
            <w:vAlign w:val="center"/>
          </w:tcPr>
          <w:p w14:paraId="36520127"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bCs/>
                <w:color w:val="000000"/>
                <w:sz w:val="20"/>
                <w:szCs w:val="20"/>
                <w:lang w:val="en-US" w:eastAsia="en-US"/>
              </w:rPr>
              <w:t>NEDELCU THEODOR ANIEL</w:t>
            </w:r>
          </w:p>
        </w:tc>
        <w:tc>
          <w:tcPr>
            <w:tcW w:w="243" w:type="dxa"/>
            <w:noWrap/>
            <w:vAlign w:val="center"/>
          </w:tcPr>
          <w:p w14:paraId="0302F92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noWrap/>
            <w:vAlign w:val="center"/>
          </w:tcPr>
          <w:p w14:paraId="241C372A" w14:textId="77777777" w:rsidR="0075218A" w:rsidRPr="0099057C" w:rsidRDefault="0075218A" w:rsidP="0099057C">
            <w:pPr>
              <w:spacing w:before="60" w:after="6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 xml:space="preserve">0242-340063 </w:t>
            </w:r>
          </w:p>
          <w:p w14:paraId="697D075F"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Fax: 0242-340063</w:t>
            </w:r>
          </w:p>
        </w:tc>
        <w:tc>
          <w:tcPr>
            <w:tcW w:w="244" w:type="dxa"/>
            <w:noWrap/>
            <w:vAlign w:val="center"/>
          </w:tcPr>
          <w:p w14:paraId="7C90B26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vAlign w:val="center"/>
          </w:tcPr>
          <w:p w14:paraId="561A2DE1" w14:textId="77777777" w:rsidR="0075218A" w:rsidRPr="00060134" w:rsidRDefault="0075218A" w:rsidP="0099057C">
            <w:pPr>
              <w:spacing w:before="60"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Suprafaţa: 38.582 ha </w:t>
            </w:r>
          </w:p>
          <w:p w14:paraId="455EFDC2"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Intravilan: 535 ha </w:t>
            </w:r>
          </w:p>
          <w:p w14:paraId="6839E054"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Extravilan: 38.047 ha </w:t>
            </w:r>
          </w:p>
          <w:p w14:paraId="0F5FE317"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Populaţie: 8.713 </w:t>
            </w:r>
          </w:p>
          <w:p w14:paraId="6C97A466"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Gospodării: 2.761 </w:t>
            </w:r>
          </w:p>
          <w:p w14:paraId="108ABBFE"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locuinţe: 3.012 </w:t>
            </w:r>
          </w:p>
          <w:p w14:paraId="355AB825"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grădiniţe: 4 </w:t>
            </w:r>
          </w:p>
          <w:p w14:paraId="7457381C" w14:textId="77777777" w:rsidR="0075218A" w:rsidRPr="0099057C" w:rsidRDefault="0075218A" w:rsidP="0099057C">
            <w:pPr>
              <w:spacing w:after="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 xml:space="preserve">Nr. şcoli: 3 </w:t>
            </w:r>
          </w:p>
          <w:p w14:paraId="51106DC0" w14:textId="77777777" w:rsidR="0075218A" w:rsidRPr="0099057C" w:rsidRDefault="0075218A" w:rsidP="0099057C">
            <w:pPr>
              <w:spacing w:after="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 xml:space="preserve">Nr. licee: 1 </w:t>
            </w:r>
          </w:p>
          <w:p w14:paraId="7E4F4805" w14:textId="77777777" w:rsidR="0075218A" w:rsidRPr="0099057C" w:rsidRDefault="0075218A" w:rsidP="0099057C">
            <w:pPr>
              <w:spacing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Viceprimar: Dumitru Marian          Secretar: Dima Florica</w:t>
            </w:r>
          </w:p>
        </w:tc>
        <w:tc>
          <w:tcPr>
            <w:tcW w:w="243" w:type="dxa"/>
            <w:noWrap/>
            <w:vAlign w:val="center"/>
          </w:tcPr>
          <w:p w14:paraId="428AEFE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noWrap/>
            <w:vAlign w:val="center"/>
          </w:tcPr>
          <w:p w14:paraId="6721ABE8"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sz w:val="20"/>
                <w:szCs w:val="20"/>
              </w:rPr>
              <w:t>Str. Călăraşi, nr. 422</w:t>
            </w:r>
          </w:p>
        </w:tc>
        <w:tc>
          <w:tcPr>
            <w:tcW w:w="244" w:type="dxa"/>
            <w:noWrap/>
            <w:vAlign w:val="center"/>
          </w:tcPr>
          <w:p w14:paraId="11CCD85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noWrap/>
            <w:vAlign w:val="center"/>
          </w:tcPr>
          <w:p w14:paraId="7A9390FC"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r>
      <w:tr w:rsidR="0075218A" w:rsidRPr="00AE1D79" w14:paraId="65AD3074" w14:textId="77777777" w:rsidTr="0099057C">
        <w:trPr>
          <w:trHeight w:val="299"/>
          <w:tblCellSpacing w:w="20" w:type="dxa"/>
        </w:trPr>
        <w:tc>
          <w:tcPr>
            <w:tcW w:w="548" w:type="dxa"/>
            <w:shd w:val="clear" w:color="auto" w:fill="D3DFEF"/>
            <w:noWrap/>
            <w:vAlign w:val="center"/>
          </w:tcPr>
          <w:p w14:paraId="24AFDED0" w14:textId="77777777" w:rsidR="0075218A" w:rsidRPr="0099057C" w:rsidRDefault="0075218A" w:rsidP="0099057C">
            <w:pPr>
              <w:spacing w:before="60" w:after="60" w:line="240" w:lineRule="auto"/>
              <w:jc w:val="center"/>
              <w:rPr>
                <w:rFonts w:ascii="Arial Narrow" w:hAnsi="Arial Narrow"/>
                <w:b/>
                <w:bCs/>
                <w:color w:val="000000"/>
                <w:sz w:val="20"/>
                <w:szCs w:val="20"/>
                <w:highlight w:val="yellow"/>
                <w:lang w:val="en-US" w:eastAsia="en-US"/>
              </w:rPr>
            </w:pPr>
          </w:p>
        </w:tc>
        <w:tc>
          <w:tcPr>
            <w:tcW w:w="1762" w:type="dxa"/>
            <w:shd w:val="clear" w:color="auto" w:fill="D3DFEF"/>
            <w:noWrap/>
            <w:vAlign w:val="center"/>
          </w:tcPr>
          <w:p w14:paraId="0A0390F5"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tcPr>
          <w:p w14:paraId="45DCADB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D3DFEF"/>
            <w:noWrap/>
            <w:vAlign w:val="center"/>
          </w:tcPr>
          <w:p w14:paraId="3E022857"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73D27508"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D3DFEF"/>
            <w:noWrap/>
            <w:vAlign w:val="center"/>
          </w:tcPr>
          <w:p w14:paraId="6BE0B588"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26A1058A"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D3DFEF"/>
            <w:noWrap/>
            <w:vAlign w:val="center"/>
          </w:tcPr>
          <w:p w14:paraId="0A5E3E9A" w14:textId="77777777" w:rsidR="0075218A" w:rsidRPr="0099057C" w:rsidRDefault="0075218A" w:rsidP="0099057C">
            <w:pPr>
              <w:spacing w:after="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5C9447A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shd w:val="clear" w:color="auto" w:fill="D3DFEF"/>
            <w:noWrap/>
            <w:vAlign w:val="center"/>
          </w:tcPr>
          <w:p w14:paraId="3F8DA3DD"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37D43917"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D3DFEF"/>
            <w:noWrap/>
            <w:vAlign w:val="center"/>
          </w:tcPr>
          <w:p w14:paraId="639EFF18"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r>
      <w:tr w:rsidR="0075218A" w:rsidRPr="00AE1D79" w14:paraId="7B7041A3" w14:textId="77777777" w:rsidTr="0099057C">
        <w:trPr>
          <w:trHeight w:val="1796"/>
          <w:tblCellSpacing w:w="20" w:type="dxa"/>
        </w:trPr>
        <w:tc>
          <w:tcPr>
            <w:tcW w:w="548" w:type="dxa"/>
            <w:shd w:val="clear" w:color="auto" w:fill="FFFFFF"/>
            <w:noWrap/>
            <w:vAlign w:val="center"/>
          </w:tcPr>
          <w:p w14:paraId="4028D232"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Cs/>
                <w:color w:val="000000"/>
                <w:sz w:val="20"/>
                <w:szCs w:val="20"/>
                <w:lang w:val="en-US" w:eastAsia="en-US"/>
              </w:rPr>
              <w:t>5</w:t>
            </w:r>
          </w:p>
        </w:tc>
        <w:tc>
          <w:tcPr>
            <w:tcW w:w="1762" w:type="dxa"/>
            <w:shd w:val="clear" w:color="auto" w:fill="FFFFFF"/>
            <w:noWrap/>
            <w:vAlign w:val="center"/>
          </w:tcPr>
          <w:p w14:paraId="79148BE5" w14:textId="77777777" w:rsidR="0075218A" w:rsidRPr="0099057C" w:rsidRDefault="0075218A" w:rsidP="0099057C">
            <w:pPr>
              <w:spacing w:before="60" w:after="60" w:line="240" w:lineRule="auto"/>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 xml:space="preserve">Localit. ALEXANDRU ODOBESCU </w:t>
            </w:r>
          </w:p>
          <w:p w14:paraId="2447D830" w14:textId="77777777" w:rsidR="0075218A" w:rsidRPr="0099057C" w:rsidRDefault="0075218A" w:rsidP="0099057C">
            <w:pPr>
              <w:spacing w:before="60" w:after="60" w:line="240" w:lineRule="auto"/>
              <w:rPr>
                <w:rFonts w:ascii="Arial Narrow" w:hAnsi="Arial Narrow"/>
                <w:bCs/>
                <w:color w:val="000000"/>
                <w:sz w:val="20"/>
                <w:szCs w:val="20"/>
                <w:lang w:val="en-US" w:eastAsia="en-US"/>
              </w:rPr>
            </w:pPr>
            <w:r w:rsidRPr="0099057C">
              <w:rPr>
                <w:rFonts w:ascii="Arial Narrow" w:hAnsi="Arial Narrow"/>
                <w:bCs/>
                <w:color w:val="000000"/>
                <w:sz w:val="20"/>
                <w:szCs w:val="20"/>
                <w:lang w:val="en-US" w:eastAsia="en-US"/>
              </w:rPr>
              <w:t>Jud. CĂLĂRAŞI</w:t>
            </w:r>
          </w:p>
        </w:tc>
        <w:tc>
          <w:tcPr>
            <w:tcW w:w="244" w:type="dxa"/>
            <w:shd w:val="clear" w:color="auto" w:fill="FFFFFF"/>
            <w:noWrap/>
          </w:tcPr>
          <w:p w14:paraId="733D76FC"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FFFFFF"/>
            <w:noWrap/>
            <w:vAlign w:val="center"/>
          </w:tcPr>
          <w:p w14:paraId="180AA1AD"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bCs/>
                <w:color w:val="000000"/>
                <w:sz w:val="20"/>
                <w:szCs w:val="20"/>
                <w:lang w:val="en-US" w:eastAsia="en-US"/>
              </w:rPr>
              <w:t>EREMIA NICULAE</w:t>
            </w:r>
          </w:p>
        </w:tc>
        <w:tc>
          <w:tcPr>
            <w:tcW w:w="243" w:type="dxa"/>
            <w:shd w:val="clear" w:color="auto" w:fill="FFFFFF"/>
            <w:noWrap/>
            <w:vAlign w:val="center"/>
          </w:tcPr>
          <w:p w14:paraId="6AE934B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FFFFFF"/>
            <w:noWrap/>
            <w:vAlign w:val="center"/>
          </w:tcPr>
          <w:p w14:paraId="0F97A27A" w14:textId="77777777" w:rsidR="0075218A" w:rsidRPr="0099057C" w:rsidRDefault="0075218A" w:rsidP="0099057C">
            <w:pPr>
              <w:spacing w:before="60" w:after="60" w:line="240" w:lineRule="auto"/>
              <w:rPr>
                <w:rFonts w:ascii="Arial Narrow" w:hAnsi="Arial Narrow"/>
                <w:sz w:val="20"/>
                <w:szCs w:val="20"/>
              </w:rPr>
            </w:pPr>
            <w:r w:rsidRPr="0099057C">
              <w:rPr>
                <w:rFonts w:ascii="Arial Narrow" w:hAnsi="Arial Narrow"/>
                <w:sz w:val="20"/>
                <w:szCs w:val="20"/>
              </w:rPr>
              <w:t>0242-533600</w:t>
            </w:r>
          </w:p>
          <w:p w14:paraId="4740E814" w14:textId="77777777" w:rsidR="0075218A" w:rsidRPr="0099057C" w:rsidRDefault="0075218A" w:rsidP="0099057C">
            <w:pPr>
              <w:spacing w:before="60" w:after="60" w:line="240" w:lineRule="auto"/>
              <w:rPr>
                <w:rFonts w:ascii="Arial Narrow" w:hAnsi="Arial Narrow"/>
                <w:sz w:val="20"/>
                <w:szCs w:val="20"/>
              </w:rPr>
            </w:pPr>
            <w:r w:rsidRPr="0099057C">
              <w:rPr>
                <w:rFonts w:ascii="Arial Narrow" w:hAnsi="Arial Narrow"/>
                <w:sz w:val="20"/>
                <w:szCs w:val="20"/>
              </w:rPr>
              <w:t>0242-533700</w:t>
            </w:r>
          </w:p>
          <w:p w14:paraId="2014253A"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sz w:val="20"/>
                <w:szCs w:val="20"/>
              </w:rPr>
              <w:t>Fax: 0242-533600</w:t>
            </w:r>
          </w:p>
        </w:tc>
        <w:tc>
          <w:tcPr>
            <w:tcW w:w="244" w:type="dxa"/>
            <w:shd w:val="clear" w:color="auto" w:fill="FFFFFF"/>
            <w:noWrap/>
            <w:vAlign w:val="center"/>
          </w:tcPr>
          <w:p w14:paraId="3FE4F35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FFFFFF"/>
            <w:vAlign w:val="center"/>
          </w:tcPr>
          <w:p w14:paraId="4D593A0F" w14:textId="77777777" w:rsidR="0075218A" w:rsidRPr="00060134" w:rsidRDefault="0075218A" w:rsidP="0099057C">
            <w:pPr>
              <w:spacing w:before="60"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Suprafaţa: 5.775 ha </w:t>
            </w:r>
          </w:p>
          <w:p w14:paraId="73153447"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Intravilan: 298 ha </w:t>
            </w:r>
          </w:p>
          <w:p w14:paraId="0F83780A"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Extravilan: 5.477 ha </w:t>
            </w:r>
          </w:p>
          <w:p w14:paraId="41A0CF01"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Populaţie: 3.112 </w:t>
            </w:r>
          </w:p>
          <w:p w14:paraId="51323C1E"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Gospodării: 1.298 </w:t>
            </w:r>
          </w:p>
          <w:p w14:paraId="0F39342D"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locuinţe: 1.298 </w:t>
            </w:r>
          </w:p>
          <w:p w14:paraId="20935DB1"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grădiniţe: 3 </w:t>
            </w:r>
          </w:p>
          <w:p w14:paraId="507E23BF" w14:textId="77777777" w:rsidR="0075218A" w:rsidRPr="0099057C" w:rsidRDefault="0075218A" w:rsidP="0099057C">
            <w:pPr>
              <w:spacing w:after="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 xml:space="preserve">Nr. şcoli: 3 </w:t>
            </w:r>
          </w:p>
          <w:p w14:paraId="122E2511" w14:textId="77777777" w:rsidR="0075218A" w:rsidRPr="0099057C" w:rsidRDefault="0075218A" w:rsidP="0099057C">
            <w:pPr>
              <w:spacing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Viceprimar: Dinu Gheorghe           Secretar: Ispas Vasile</w:t>
            </w:r>
          </w:p>
        </w:tc>
        <w:tc>
          <w:tcPr>
            <w:tcW w:w="243" w:type="dxa"/>
            <w:shd w:val="clear" w:color="auto" w:fill="FFFFFF"/>
            <w:noWrap/>
            <w:vAlign w:val="center"/>
          </w:tcPr>
          <w:p w14:paraId="0F50A60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shd w:val="clear" w:color="auto" w:fill="FFFFFF"/>
            <w:noWrap/>
            <w:vAlign w:val="center"/>
          </w:tcPr>
          <w:p w14:paraId="23FD9AB5"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sz w:val="20"/>
                <w:szCs w:val="20"/>
              </w:rPr>
              <w:t xml:space="preserve">Str. Sat Nicolae Bălcescu </w:t>
            </w:r>
          </w:p>
        </w:tc>
        <w:tc>
          <w:tcPr>
            <w:tcW w:w="244" w:type="dxa"/>
            <w:shd w:val="clear" w:color="auto" w:fill="FFFFFF"/>
            <w:noWrap/>
            <w:vAlign w:val="center"/>
          </w:tcPr>
          <w:p w14:paraId="5324CE85"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FFFFFF"/>
            <w:noWrap/>
            <w:vAlign w:val="center"/>
          </w:tcPr>
          <w:p w14:paraId="4613AA1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Nicolae Bălcescu, Alexandru Odobescu, Gălăţui</w:t>
            </w:r>
          </w:p>
        </w:tc>
      </w:tr>
      <w:tr w:rsidR="0075218A" w:rsidRPr="00AE1D79" w14:paraId="1D7606A8" w14:textId="77777777" w:rsidTr="0099057C">
        <w:trPr>
          <w:trHeight w:val="299"/>
          <w:tblCellSpacing w:w="20" w:type="dxa"/>
        </w:trPr>
        <w:tc>
          <w:tcPr>
            <w:tcW w:w="548" w:type="dxa"/>
            <w:shd w:val="clear" w:color="auto" w:fill="D3DFEF"/>
            <w:noWrap/>
            <w:vAlign w:val="center"/>
          </w:tcPr>
          <w:p w14:paraId="1C9306E6" w14:textId="77777777" w:rsidR="0075218A" w:rsidRPr="0099057C" w:rsidRDefault="0075218A" w:rsidP="0099057C">
            <w:pPr>
              <w:spacing w:before="60" w:after="60" w:line="240" w:lineRule="auto"/>
              <w:jc w:val="center"/>
              <w:rPr>
                <w:rFonts w:ascii="Arial Narrow" w:hAnsi="Arial Narrow"/>
                <w:b/>
                <w:bCs/>
                <w:color w:val="000000"/>
                <w:sz w:val="20"/>
                <w:szCs w:val="20"/>
                <w:highlight w:val="yellow"/>
                <w:lang w:val="en-US" w:eastAsia="en-US"/>
              </w:rPr>
            </w:pPr>
          </w:p>
        </w:tc>
        <w:tc>
          <w:tcPr>
            <w:tcW w:w="1762" w:type="dxa"/>
            <w:shd w:val="clear" w:color="auto" w:fill="D3DFEF"/>
            <w:noWrap/>
            <w:vAlign w:val="center"/>
          </w:tcPr>
          <w:p w14:paraId="4F7C629F"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tcPr>
          <w:p w14:paraId="71E0490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D3DFEF"/>
            <w:noWrap/>
            <w:vAlign w:val="center"/>
          </w:tcPr>
          <w:p w14:paraId="445E4E29"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70E952C8"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D3DFEF"/>
            <w:noWrap/>
            <w:vAlign w:val="center"/>
          </w:tcPr>
          <w:p w14:paraId="4219C555"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71B41F5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D3DFEF"/>
            <w:noWrap/>
            <w:vAlign w:val="center"/>
          </w:tcPr>
          <w:p w14:paraId="26229E01" w14:textId="77777777" w:rsidR="0075218A" w:rsidRPr="0099057C" w:rsidRDefault="0075218A" w:rsidP="0099057C">
            <w:pPr>
              <w:spacing w:after="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191440B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shd w:val="clear" w:color="auto" w:fill="D3DFEF"/>
            <w:noWrap/>
            <w:vAlign w:val="center"/>
          </w:tcPr>
          <w:p w14:paraId="39046B3A"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79925E5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D3DFEF"/>
            <w:noWrap/>
            <w:vAlign w:val="center"/>
          </w:tcPr>
          <w:p w14:paraId="7F3B353B"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r>
      <w:tr w:rsidR="0075218A" w:rsidRPr="00AE1D79" w14:paraId="232F6964" w14:textId="77777777" w:rsidTr="0099057C">
        <w:trPr>
          <w:trHeight w:val="1410"/>
          <w:tblCellSpacing w:w="20" w:type="dxa"/>
        </w:trPr>
        <w:tc>
          <w:tcPr>
            <w:tcW w:w="548" w:type="dxa"/>
            <w:shd w:val="clear" w:color="auto" w:fill="FFFFFF"/>
            <w:noWrap/>
            <w:vAlign w:val="center"/>
          </w:tcPr>
          <w:p w14:paraId="53EA1600"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Cs/>
                <w:color w:val="000000"/>
                <w:sz w:val="20"/>
                <w:szCs w:val="20"/>
                <w:lang w:val="en-US" w:eastAsia="en-US"/>
              </w:rPr>
              <w:t>6</w:t>
            </w:r>
          </w:p>
        </w:tc>
        <w:tc>
          <w:tcPr>
            <w:tcW w:w="1762" w:type="dxa"/>
            <w:shd w:val="clear" w:color="auto" w:fill="FFFFFF"/>
            <w:noWrap/>
            <w:vAlign w:val="center"/>
          </w:tcPr>
          <w:p w14:paraId="565AD5F7" w14:textId="77777777" w:rsidR="0075218A" w:rsidRPr="0099057C" w:rsidRDefault="0075218A" w:rsidP="0099057C">
            <w:pPr>
              <w:spacing w:before="60" w:after="60" w:line="240" w:lineRule="auto"/>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Localit. FRĂSINET</w:t>
            </w:r>
          </w:p>
          <w:p w14:paraId="75CF4802" w14:textId="77777777" w:rsidR="0075218A" w:rsidRPr="0099057C" w:rsidRDefault="0075218A" w:rsidP="0099057C">
            <w:pPr>
              <w:spacing w:before="60" w:after="60" w:line="240" w:lineRule="auto"/>
              <w:rPr>
                <w:rFonts w:ascii="Arial Narrow" w:hAnsi="Arial Narrow"/>
                <w:bCs/>
                <w:color w:val="000000"/>
                <w:sz w:val="20"/>
                <w:szCs w:val="20"/>
                <w:lang w:val="en-US" w:eastAsia="en-US"/>
              </w:rPr>
            </w:pPr>
            <w:r w:rsidRPr="0099057C">
              <w:rPr>
                <w:rFonts w:ascii="Arial Narrow" w:hAnsi="Arial Narrow"/>
                <w:bCs/>
                <w:color w:val="000000"/>
                <w:sz w:val="20"/>
                <w:szCs w:val="20"/>
                <w:lang w:val="en-US" w:eastAsia="en-US"/>
              </w:rPr>
              <w:t>Jud. CĂLARAŞI</w:t>
            </w:r>
          </w:p>
        </w:tc>
        <w:tc>
          <w:tcPr>
            <w:tcW w:w="244" w:type="dxa"/>
            <w:shd w:val="clear" w:color="auto" w:fill="FFFFFF"/>
            <w:noWrap/>
          </w:tcPr>
          <w:p w14:paraId="2C0A686B"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FFFFFF"/>
            <w:noWrap/>
            <w:vAlign w:val="center"/>
          </w:tcPr>
          <w:p w14:paraId="265495BB"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bCs/>
                <w:color w:val="000000"/>
                <w:sz w:val="20"/>
                <w:szCs w:val="20"/>
                <w:lang w:val="en-US" w:eastAsia="en-US"/>
              </w:rPr>
              <w:t>SANDU MIHĂIŢĂ</w:t>
            </w:r>
          </w:p>
        </w:tc>
        <w:tc>
          <w:tcPr>
            <w:tcW w:w="243" w:type="dxa"/>
            <w:shd w:val="clear" w:color="auto" w:fill="FFFFFF"/>
            <w:noWrap/>
            <w:vAlign w:val="center"/>
          </w:tcPr>
          <w:p w14:paraId="1600FE01"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FFFFFF"/>
            <w:noWrap/>
            <w:vAlign w:val="center"/>
          </w:tcPr>
          <w:p w14:paraId="3F1D226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0242-645908</w:t>
            </w:r>
          </w:p>
        </w:tc>
        <w:tc>
          <w:tcPr>
            <w:tcW w:w="244" w:type="dxa"/>
            <w:shd w:val="clear" w:color="auto" w:fill="FFFFFF"/>
            <w:noWrap/>
            <w:vAlign w:val="center"/>
          </w:tcPr>
          <w:p w14:paraId="5BBD0861"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FFFFFF"/>
            <w:vAlign w:val="center"/>
          </w:tcPr>
          <w:p w14:paraId="7DF757F6" w14:textId="77777777" w:rsidR="0075218A" w:rsidRPr="00060134" w:rsidRDefault="0075218A" w:rsidP="0099057C">
            <w:pPr>
              <w:spacing w:before="60"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Suprafaţa: 11.000 ha </w:t>
            </w:r>
          </w:p>
          <w:p w14:paraId="14F679B2"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Intravilan: 500 ha </w:t>
            </w:r>
          </w:p>
          <w:p w14:paraId="4EA768EC"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Extravilan: 10.500 ha </w:t>
            </w:r>
          </w:p>
          <w:p w14:paraId="0770F59D"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Populaţie: 1.845  în anul 2011</w:t>
            </w:r>
          </w:p>
          <w:p w14:paraId="138B2D47"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Gospodării:  </w:t>
            </w:r>
          </w:p>
          <w:p w14:paraId="5D54BAD5"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locuinţe:   </w:t>
            </w:r>
          </w:p>
          <w:p w14:paraId="16906682" w14:textId="77777777" w:rsidR="0075218A" w:rsidRPr="00060134" w:rsidRDefault="0075218A" w:rsidP="0099057C">
            <w:pPr>
              <w:spacing w:after="0" w:line="240" w:lineRule="auto"/>
              <w:rPr>
                <w:rFonts w:ascii="Arial Narrow" w:hAnsi="Arial Narrow"/>
                <w:color w:val="000000"/>
                <w:sz w:val="20"/>
                <w:szCs w:val="20"/>
                <w:lang w:val="pt-BR" w:eastAsia="en-US"/>
              </w:rPr>
            </w:pPr>
            <w:r w:rsidRPr="00060134">
              <w:rPr>
                <w:rFonts w:ascii="Arial Narrow" w:hAnsi="Arial Narrow"/>
                <w:color w:val="000000"/>
                <w:sz w:val="20"/>
                <w:szCs w:val="20"/>
                <w:lang w:val="pt-BR" w:eastAsia="en-US"/>
              </w:rPr>
              <w:t xml:space="preserve">Nr. grădiniţe: 4 </w:t>
            </w:r>
          </w:p>
          <w:p w14:paraId="3CB936A2" w14:textId="77777777" w:rsidR="0075218A" w:rsidRPr="00060134" w:rsidRDefault="0075218A" w:rsidP="0099057C">
            <w:pPr>
              <w:spacing w:after="0" w:line="240" w:lineRule="auto"/>
              <w:rPr>
                <w:rFonts w:ascii="Arial Narrow" w:hAnsi="Arial Narrow"/>
                <w:color w:val="000000"/>
                <w:sz w:val="20"/>
                <w:szCs w:val="20"/>
                <w:lang w:val="pt-BR" w:eastAsia="en-US"/>
              </w:rPr>
            </w:pPr>
            <w:r w:rsidRPr="00060134">
              <w:rPr>
                <w:rFonts w:ascii="Arial Narrow" w:hAnsi="Arial Narrow"/>
                <w:color w:val="000000"/>
                <w:sz w:val="20"/>
                <w:szCs w:val="20"/>
                <w:lang w:val="pt-BR" w:eastAsia="en-US"/>
              </w:rPr>
              <w:t>Nr. şcoli: 4</w:t>
            </w:r>
          </w:p>
          <w:p w14:paraId="2871C18A" w14:textId="77777777" w:rsidR="0075218A" w:rsidRPr="00060134" w:rsidRDefault="0075218A" w:rsidP="0099057C">
            <w:pPr>
              <w:spacing w:after="60" w:line="240" w:lineRule="auto"/>
              <w:rPr>
                <w:rFonts w:ascii="Arial Narrow" w:hAnsi="Arial Narrow"/>
                <w:color w:val="000000"/>
                <w:sz w:val="20"/>
                <w:szCs w:val="20"/>
                <w:highlight w:val="yellow"/>
                <w:lang w:val="pt-BR" w:eastAsia="en-US"/>
              </w:rPr>
            </w:pPr>
            <w:r w:rsidRPr="00060134">
              <w:rPr>
                <w:rFonts w:ascii="Arial Narrow" w:hAnsi="Arial Narrow"/>
                <w:color w:val="000000"/>
                <w:sz w:val="20"/>
                <w:szCs w:val="20"/>
                <w:lang w:val="pt-BR" w:eastAsia="en-US"/>
              </w:rPr>
              <w:t>Viceprimar: Diţoiu Vasile Silviu                  Secretar: Stancu Tudoriţa</w:t>
            </w:r>
          </w:p>
        </w:tc>
        <w:tc>
          <w:tcPr>
            <w:tcW w:w="243" w:type="dxa"/>
            <w:shd w:val="clear" w:color="auto" w:fill="FFFFFF"/>
            <w:noWrap/>
            <w:vAlign w:val="center"/>
          </w:tcPr>
          <w:p w14:paraId="2F1A990F"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228" w:type="dxa"/>
            <w:shd w:val="clear" w:color="auto" w:fill="FFFFFF"/>
            <w:noWrap/>
            <w:vAlign w:val="center"/>
          </w:tcPr>
          <w:p w14:paraId="2A6EAAB1" w14:textId="77777777" w:rsidR="0075218A" w:rsidRPr="0099057C" w:rsidRDefault="0075218A" w:rsidP="0099057C">
            <w:pPr>
              <w:spacing w:after="0" w:line="240" w:lineRule="auto"/>
              <w:rPr>
                <w:rFonts w:ascii="Arial Narrow" w:hAnsi="Arial Narrow"/>
                <w:color w:val="000000"/>
                <w:sz w:val="20"/>
                <w:szCs w:val="20"/>
                <w:highlight w:val="yellow"/>
                <w:lang w:val="en-US" w:eastAsia="en-US"/>
              </w:rPr>
            </w:pPr>
            <w:r w:rsidRPr="0099057C">
              <w:rPr>
                <w:rFonts w:ascii="Arial Narrow" w:hAnsi="Arial Narrow"/>
                <w:bCs/>
                <w:color w:val="000000"/>
                <w:sz w:val="20"/>
                <w:szCs w:val="20"/>
              </w:rPr>
              <w:t xml:space="preserve">Str. </w:t>
            </w:r>
            <w:r w:rsidRPr="0099057C">
              <w:rPr>
                <w:rFonts w:ascii="Arial Narrow" w:hAnsi="Arial Narrow"/>
                <w:color w:val="000000"/>
                <w:sz w:val="20"/>
                <w:szCs w:val="20"/>
              </w:rPr>
              <w:t>Comuna Frăsinet</w:t>
            </w:r>
          </w:p>
        </w:tc>
        <w:tc>
          <w:tcPr>
            <w:tcW w:w="244" w:type="dxa"/>
            <w:shd w:val="clear" w:color="auto" w:fill="FFFFFF"/>
            <w:noWrap/>
            <w:vAlign w:val="center"/>
          </w:tcPr>
          <w:p w14:paraId="729724C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FFFFFF"/>
            <w:noWrap/>
            <w:vAlign w:val="center"/>
          </w:tcPr>
          <w:p w14:paraId="2B6A2C3A" w14:textId="77777777" w:rsidR="0075218A" w:rsidRPr="0099057C" w:rsidRDefault="0075218A" w:rsidP="0099057C">
            <w:pPr>
              <w:spacing w:before="60" w:after="60" w:line="240" w:lineRule="auto"/>
              <w:rPr>
                <w:rFonts w:ascii="Arial Narrow" w:hAnsi="Arial Narrow"/>
                <w:sz w:val="20"/>
                <w:szCs w:val="20"/>
                <w:highlight w:val="yellow"/>
                <w:lang w:val="en-US" w:eastAsia="en-US"/>
              </w:rPr>
            </w:pPr>
            <w:r w:rsidRPr="0099057C">
              <w:rPr>
                <w:rFonts w:ascii="Arial Narrow" w:hAnsi="Arial Narrow"/>
                <w:color w:val="000000"/>
                <w:sz w:val="20"/>
                <w:szCs w:val="20"/>
                <w:highlight w:val="yellow"/>
                <w:lang w:val="en-US" w:eastAsia="en-US"/>
              </w:rPr>
              <w:t xml:space="preserve"> </w:t>
            </w:r>
          </w:p>
        </w:tc>
      </w:tr>
      <w:tr w:rsidR="0075218A" w:rsidRPr="00AE1D79" w14:paraId="3193A2FB" w14:textId="77777777" w:rsidTr="0099057C">
        <w:trPr>
          <w:trHeight w:val="299"/>
          <w:tblCellSpacing w:w="20" w:type="dxa"/>
        </w:trPr>
        <w:tc>
          <w:tcPr>
            <w:tcW w:w="548" w:type="dxa"/>
            <w:shd w:val="clear" w:color="auto" w:fill="D3DFEF"/>
            <w:noWrap/>
            <w:vAlign w:val="center"/>
          </w:tcPr>
          <w:p w14:paraId="6CEADD45" w14:textId="77777777" w:rsidR="0075218A" w:rsidRPr="0099057C" w:rsidRDefault="0075218A" w:rsidP="0099057C">
            <w:pPr>
              <w:spacing w:before="60" w:after="60" w:line="240" w:lineRule="auto"/>
              <w:jc w:val="center"/>
              <w:rPr>
                <w:rFonts w:ascii="Arial Narrow" w:hAnsi="Arial Narrow"/>
                <w:b/>
                <w:bCs/>
                <w:color w:val="000000"/>
                <w:sz w:val="20"/>
                <w:szCs w:val="20"/>
                <w:highlight w:val="yellow"/>
                <w:lang w:val="en-US" w:eastAsia="en-US"/>
              </w:rPr>
            </w:pPr>
          </w:p>
        </w:tc>
        <w:tc>
          <w:tcPr>
            <w:tcW w:w="1762" w:type="dxa"/>
            <w:shd w:val="clear" w:color="auto" w:fill="D3DFEF"/>
            <w:noWrap/>
            <w:vAlign w:val="center"/>
          </w:tcPr>
          <w:p w14:paraId="093785E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tcPr>
          <w:p w14:paraId="3218765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D3DFEF"/>
            <w:noWrap/>
            <w:vAlign w:val="center"/>
          </w:tcPr>
          <w:p w14:paraId="6F809A67"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33B06777"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D3DFEF"/>
            <w:noWrap/>
            <w:vAlign w:val="center"/>
          </w:tcPr>
          <w:p w14:paraId="117E186D"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2D7BB90F"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D3DFEF"/>
            <w:noWrap/>
            <w:vAlign w:val="center"/>
          </w:tcPr>
          <w:p w14:paraId="7E773569" w14:textId="77777777" w:rsidR="0075218A" w:rsidRPr="0099057C" w:rsidRDefault="0075218A" w:rsidP="0099057C">
            <w:pPr>
              <w:spacing w:after="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3E48E97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shd w:val="clear" w:color="auto" w:fill="D3DFEF"/>
            <w:noWrap/>
            <w:vAlign w:val="center"/>
          </w:tcPr>
          <w:p w14:paraId="0E32536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3BB74F78"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D3DFEF"/>
            <w:noWrap/>
            <w:vAlign w:val="center"/>
          </w:tcPr>
          <w:p w14:paraId="0270846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r>
      <w:tr w:rsidR="0075218A" w:rsidRPr="00AE1D79" w14:paraId="30944C02" w14:textId="77777777" w:rsidTr="0099057C">
        <w:trPr>
          <w:trHeight w:val="1616"/>
          <w:tblCellSpacing w:w="20" w:type="dxa"/>
        </w:trPr>
        <w:tc>
          <w:tcPr>
            <w:tcW w:w="548" w:type="dxa"/>
            <w:shd w:val="clear" w:color="auto" w:fill="FFFFFF"/>
            <w:noWrap/>
            <w:vAlign w:val="center"/>
          </w:tcPr>
          <w:p w14:paraId="07E048F0"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Cs/>
                <w:color w:val="000000"/>
                <w:sz w:val="20"/>
                <w:szCs w:val="20"/>
                <w:lang w:val="en-US" w:eastAsia="en-US"/>
              </w:rPr>
              <w:t>7</w:t>
            </w:r>
          </w:p>
        </w:tc>
        <w:tc>
          <w:tcPr>
            <w:tcW w:w="1762" w:type="dxa"/>
            <w:shd w:val="clear" w:color="auto" w:fill="FFFFFF"/>
            <w:noWrap/>
            <w:vAlign w:val="center"/>
          </w:tcPr>
          <w:p w14:paraId="425AC9D2" w14:textId="77777777" w:rsidR="0075218A" w:rsidRPr="0099057C" w:rsidRDefault="0075218A" w:rsidP="0099057C">
            <w:pPr>
              <w:spacing w:before="60" w:after="60" w:line="240" w:lineRule="auto"/>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Localit. IZVOARELE</w:t>
            </w:r>
          </w:p>
          <w:p w14:paraId="2FFD64B1" w14:textId="77777777" w:rsidR="0075218A" w:rsidRPr="0099057C" w:rsidRDefault="0075218A" w:rsidP="0099057C">
            <w:pPr>
              <w:spacing w:before="60" w:after="60" w:line="240" w:lineRule="auto"/>
              <w:rPr>
                <w:rFonts w:ascii="Arial Narrow" w:hAnsi="Arial Narrow"/>
                <w:bCs/>
                <w:color w:val="000000"/>
                <w:sz w:val="20"/>
                <w:szCs w:val="20"/>
                <w:lang w:val="en-US" w:eastAsia="en-US"/>
              </w:rPr>
            </w:pPr>
            <w:r w:rsidRPr="0099057C">
              <w:rPr>
                <w:rFonts w:ascii="Arial Narrow" w:hAnsi="Arial Narrow"/>
                <w:bCs/>
                <w:color w:val="000000"/>
                <w:sz w:val="20"/>
                <w:szCs w:val="20"/>
                <w:lang w:val="en-US" w:eastAsia="en-US"/>
              </w:rPr>
              <w:t>Jud. GIURGIU</w:t>
            </w:r>
          </w:p>
        </w:tc>
        <w:tc>
          <w:tcPr>
            <w:tcW w:w="244" w:type="dxa"/>
            <w:shd w:val="clear" w:color="auto" w:fill="FFFFFF"/>
            <w:noWrap/>
          </w:tcPr>
          <w:p w14:paraId="270CA741"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FFFFFF"/>
            <w:noWrap/>
            <w:vAlign w:val="center"/>
          </w:tcPr>
          <w:p w14:paraId="2B7930FF"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sz w:val="20"/>
                <w:szCs w:val="20"/>
              </w:rPr>
              <w:t>CAZACU SILVIU MARIUS</w:t>
            </w:r>
          </w:p>
        </w:tc>
        <w:tc>
          <w:tcPr>
            <w:tcW w:w="243" w:type="dxa"/>
            <w:shd w:val="clear" w:color="auto" w:fill="FFFFFF"/>
            <w:noWrap/>
            <w:vAlign w:val="center"/>
          </w:tcPr>
          <w:p w14:paraId="63596BF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FFFFFF"/>
            <w:noWrap/>
            <w:vAlign w:val="center"/>
          </w:tcPr>
          <w:p w14:paraId="788EFD6D" w14:textId="77777777" w:rsidR="0075218A" w:rsidRPr="0099057C" w:rsidRDefault="0075218A" w:rsidP="0099057C">
            <w:pPr>
              <w:spacing w:before="60" w:after="6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0246-248104</w:t>
            </w:r>
          </w:p>
          <w:p w14:paraId="209D28A0" w14:textId="77777777" w:rsidR="0075218A" w:rsidRPr="0099057C" w:rsidRDefault="0075218A" w:rsidP="0099057C">
            <w:pPr>
              <w:spacing w:before="60" w:after="6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 xml:space="preserve">0246-248016 </w:t>
            </w:r>
          </w:p>
        </w:tc>
        <w:tc>
          <w:tcPr>
            <w:tcW w:w="244" w:type="dxa"/>
            <w:shd w:val="clear" w:color="auto" w:fill="FFFFFF"/>
            <w:noWrap/>
            <w:vAlign w:val="center"/>
          </w:tcPr>
          <w:p w14:paraId="482C3680"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FFFFFF"/>
            <w:vAlign w:val="center"/>
          </w:tcPr>
          <w:p w14:paraId="6333A510" w14:textId="77777777" w:rsidR="0075218A" w:rsidRPr="00060134" w:rsidRDefault="0075218A" w:rsidP="0099057C">
            <w:pPr>
              <w:spacing w:before="60"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Suprafaţa: 14.178 ha </w:t>
            </w:r>
          </w:p>
          <w:p w14:paraId="4F504B7A"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Intravilan: 651 ha </w:t>
            </w:r>
          </w:p>
          <w:p w14:paraId="566C5A0A"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Extravilan: 13.527 ha </w:t>
            </w:r>
          </w:p>
          <w:p w14:paraId="15C71FDB"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Populaţie: 4.787 </w:t>
            </w:r>
          </w:p>
          <w:p w14:paraId="131DCF75"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Gospodării: 2.340 </w:t>
            </w:r>
          </w:p>
          <w:p w14:paraId="79AC6623"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locuinţe: 2.600 </w:t>
            </w:r>
          </w:p>
          <w:p w14:paraId="65D7341D"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grădiniţe: 4 </w:t>
            </w:r>
          </w:p>
          <w:p w14:paraId="0BF72FDA"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şcoli: 6 </w:t>
            </w:r>
          </w:p>
          <w:p w14:paraId="24F38694" w14:textId="77777777" w:rsidR="0075218A" w:rsidRPr="00060134" w:rsidRDefault="0075218A" w:rsidP="0099057C">
            <w:pPr>
              <w:spacing w:after="60" w:line="240" w:lineRule="auto"/>
              <w:rPr>
                <w:rFonts w:ascii="Arial Narrow" w:hAnsi="Arial Narrow"/>
                <w:color w:val="000000"/>
                <w:sz w:val="20"/>
                <w:szCs w:val="20"/>
                <w:highlight w:val="yellow"/>
                <w:lang w:val="it-IT" w:eastAsia="en-US"/>
              </w:rPr>
            </w:pPr>
            <w:r w:rsidRPr="00060134">
              <w:rPr>
                <w:rFonts w:ascii="Arial Narrow" w:hAnsi="Arial Narrow"/>
                <w:color w:val="000000"/>
                <w:sz w:val="20"/>
                <w:szCs w:val="20"/>
                <w:lang w:val="it-IT" w:eastAsia="en-US"/>
              </w:rPr>
              <w:t>Viceprimar: Olan Marian                  Secretar: Chivu Florea</w:t>
            </w:r>
          </w:p>
        </w:tc>
        <w:tc>
          <w:tcPr>
            <w:tcW w:w="243" w:type="dxa"/>
            <w:shd w:val="clear" w:color="auto" w:fill="FFFFFF"/>
            <w:noWrap/>
            <w:vAlign w:val="center"/>
          </w:tcPr>
          <w:p w14:paraId="2D7EA113"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228" w:type="dxa"/>
            <w:shd w:val="clear" w:color="auto" w:fill="FFFFFF"/>
            <w:noWrap/>
            <w:vAlign w:val="center"/>
          </w:tcPr>
          <w:p w14:paraId="6DF6306A"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bCs/>
                <w:color w:val="000000"/>
                <w:sz w:val="20"/>
                <w:szCs w:val="20"/>
                <w:lang w:val="en-US" w:eastAsia="en-US"/>
              </w:rPr>
              <w:t>Str. Principală 46</w:t>
            </w:r>
          </w:p>
        </w:tc>
        <w:tc>
          <w:tcPr>
            <w:tcW w:w="244" w:type="dxa"/>
            <w:shd w:val="clear" w:color="auto" w:fill="FFFFFF"/>
            <w:noWrap/>
            <w:vAlign w:val="center"/>
          </w:tcPr>
          <w:p w14:paraId="18AC3C89"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FFFFFF"/>
            <w:noWrap/>
            <w:vAlign w:val="center"/>
          </w:tcPr>
          <w:p w14:paraId="229B082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sz w:val="20"/>
                <w:szCs w:val="20"/>
              </w:rPr>
              <w:t>Izvoarele, Chiriacu, Valea Bujorului, Petru Rareş, Dimitrie Cantemir, Radu Vodă</w:t>
            </w:r>
          </w:p>
        </w:tc>
      </w:tr>
      <w:tr w:rsidR="0075218A" w:rsidRPr="00AE1D79" w14:paraId="2A74BEE7" w14:textId="77777777" w:rsidTr="0099057C">
        <w:trPr>
          <w:trHeight w:val="299"/>
          <w:tblCellSpacing w:w="20" w:type="dxa"/>
        </w:trPr>
        <w:tc>
          <w:tcPr>
            <w:tcW w:w="548" w:type="dxa"/>
            <w:shd w:val="clear" w:color="auto" w:fill="D3DFEF"/>
            <w:noWrap/>
            <w:vAlign w:val="center"/>
          </w:tcPr>
          <w:p w14:paraId="4434B707" w14:textId="77777777" w:rsidR="0075218A" w:rsidRPr="0099057C" w:rsidRDefault="0075218A" w:rsidP="0099057C">
            <w:pPr>
              <w:spacing w:before="60" w:after="60" w:line="240" w:lineRule="auto"/>
              <w:jc w:val="center"/>
              <w:rPr>
                <w:rFonts w:ascii="Arial Narrow" w:hAnsi="Arial Narrow"/>
                <w:b/>
                <w:bCs/>
                <w:color w:val="000000"/>
                <w:sz w:val="20"/>
                <w:szCs w:val="20"/>
                <w:highlight w:val="yellow"/>
                <w:lang w:val="en-US" w:eastAsia="en-US"/>
              </w:rPr>
            </w:pPr>
          </w:p>
        </w:tc>
        <w:tc>
          <w:tcPr>
            <w:tcW w:w="1762" w:type="dxa"/>
            <w:shd w:val="clear" w:color="auto" w:fill="D3DFEF"/>
            <w:noWrap/>
            <w:vAlign w:val="center"/>
          </w:tcPr>
          <w:p w14:paraId="355E5A4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tcPr>
          <w:p w14:paraId="7FB9AA8E"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D3DFEF"/>
            <w:noWrap/>
            <w:vAlign w:val="center"/>
          </w:tcPr>
          <w:p w14:paraId="10D1113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3F8DEF67"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D3DFEF"/>
            <w:noWrap/>
            <w:vAlign w:val="center"/>
          </w:tcPr>
          <w:p w14:paraId="4326116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26761467"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D3DFEF"/>
            <w:noWrap/>
            <w:vAlign w:val="center"/>
          </w:tcPr>
          <w:p w14:paraId="1AF97C8D" w14:textId="77777777" w:rsidR="0075218A" w:rsidRPr="0099057C" w:rsidRDefault="0075218A" w:rsidP="0099057C">
            <w:pPr>
              <w:spacing w:after="0" w:line="240" w:lineRule="auto"/>
              <w:rPr>
                <w:rFonts w:ascii="Arial Narrow" w:hAnsi="Arial Narrow"/>
                <w:color w:val="000000"/>
                <w:sz w:val="20"/>
                <w:szCs w:val="20"/>
                <w:highlight w:val="yellow"/>
                <w:lang w:val="en-US" w:eastAsia="en-US"/>
              </w:rPr>
            </w:pPr>
          </w:p>
        </w:tc>
        <w:tc>
          <w:tcPr>
            <w:tcW w:w="243" w:type="dxa"/>
            <w:shd w:val="clear" w:color="auto" w:fill="D3DFEF"/>
            <w:noWrap/>
            <w:vAlign w:val="center"/>
          </w:tcPr>
          <w:p w14:paraId="702BEB7C"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shd w:val="clear" w:color="auto" w:fill="D3DFEF"/>
            <w:noWrap/>
            <w:vAlign w:val="center"/>
          </w:tcPr>
          <w:p w14:paraId="5FF5F21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44" w:type="dxa"/>
            <w:shd w:val="clear" w:color="auto" w:fill="D3DFEF"/>
            <w:noWrap/>
            <w:vAlign w:val="center"/>
          </w:tcPr>
          <w:p w14:paraId="7954B0D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D3DFEF"/>
            <w:noWrap/>
            <w:vAlign w:val="center"/>
          </w:tcPr>
          <w:p w14:paraId="41105409"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r>
      <w:tr w:rsidR="0075218A" w:rsidRPr="00AE1D79" w14:paraId="11297A56" w14:textId="77777777" w:rsidTr="0099057C">
        <w:trPr>
          <w:trHeight w:val="2218"/>
          <w:tblCellSpacing w:w="20" w:type="dxa"/>
        </w:trPr>
        <w:tc>
          <w:tcPr>
            <w:tcW w:w="548" w:type="dxa"/>
            <w:noWrap/>
            <w:vAlign w:val="center"/>
          </w:tcPr>
          <w:p w14:paraId="5BCC7164"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Cs/>
                <w:color w:val="000000"/>
                <w:sz w:val="20"/>
                <w:szCs w:val="20"/>
                <w:lang w:val="en-US" w:eastAsia="en-US"/>
              </w:rPr>
              <w:t>8</w:t>
            </w:r>
          </w:p>
        </w:tc>
        <w:tc>
          <w:tcPr>
            <w:tcW w:w="1762" w:type="dxa"/>
            <w:noWrap/>
            <w:vAlign w:val="center"/>
          </w:tcPr>
          <w:p w14:paraId="4D27027D" w14:textId="77777777" w:rsidR="0075218A" w:rsidRPr="0099057C" w:rsidRDefault="0075218A" w:rsidP="0099057C">
            <w:pPr>
              <w:spacing w:before="60" w:after="60" w:line="240" w:lineRule="auto"/>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Localit. BĂNEASA</w:t>
            </w:r>
          </w:p>
          <w:p w14:paraId="6C97443B" w14:textId="77777777" w:rsidR="0075218A" w:rsidRPr="0099057C" w:rsidRDefault="0075218A" w:rsidP="0099057C">
            <w:pPr>
              <w:spacing w:before="60" w:after="60" w:line="240" w:lineRule="auto"/>
              <w:rPr>
                <w:rFonts w:ascii="Arial Narrow" w:hAnsi="Arial Narrow"/>
                <w:bCs/>
                <w:color w:val="000000"/>
                <w:sz w:val="20"/>
                <w:szCs w:val="20"/>
                <w:lang w:val="en-US" w:eastAsia="en-US"/>
              </w:rPr>
            </w:pPr>
            <w:r w:rsidRPr="0099057C">
              <w:rPr>
                <w:rFonts w:ascii="Arial Narrow" w:hAnsi="Arial Narrow"/>
                <w:bCs/>
                <w:color w:val="000000"/>
                <w:sz w:val="20"/>
                <w:szCs w:val="20"/>
                <w:lang w:val="en-US" w:eastAsia="en-US"/>
              </w:rPr>
              <w:t>Jud. GIURGIU</w:t>
            </w:r>
          </w:p>
        </w:tc>
        <w:tc>
          <w:tcPr>
            <w:tcW w:w="244" w:type="dxa"/>
            <w:noWrap/>
          </w:tcPr>
          <w:p w14:paraId="02218EF0"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noWrap/>
            <w:vAlign w:val="center"/>
          </w:tcPr>
          <w:p w14:paraId="5C753845"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sz w:val="20"/>
                <w:szCs w:val="20"/>
              </w:rPr>
              <w:t xml:space="preserve">ROTARU ION VIOREL </w:t>
            </w:r>
          </w:p>
        </w:tc>
        <w:tc>
          <w:tcPr>
            <w:tcW w:w="243" w:type="dxa"/>
            <w:noWrap/>
            <w:vAlign w:val="center"/>
          </w:tcPr>
          <w:p w14:paraId="17FC99EB"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noWrap/>
            <w:vAlign w:val="center"/>
          </w:tcPr>
          <w:p w14:paraId="50A99799" w14:textId="77777777" w:rsidR="0075218A" w:rsidRPr="0099057C" w:rsidRDefault="0075218A" w:rsidP="0099057C">
            <w:pPr>
              <w:spacing w:before="60" w:after="60" w:line="240" w:lineRule="auto"/>
              <w:rPr>
                <w:rFonts w:ascii="Arial Narrow" w:hAnsi="Arial Narrow"/>
                <w:color w:val="000000"/>
                <w:sz w:val="20"/>
                <w:szCs w:val="20"/>
                <w:lang w:val="en-US" w:eastAsia="en-US"/>
              </w:rPr>
            </w:pPr>
            <w:r w:rsidRPr="0099057C">
              <w:rPr>
                <w:rFonts w:ascii="Arial Narrow" w:hAnsi="Arial Narrow"/>
                <w:color w:val="000000"/>
                <w:sz w:val="20"/>
                <w:szCs w:val="20"/>
                <w:lang w:val="en-US" w:eastAsia="en-US"/>
              </w:rPr>
              <w:t>0246-285101</w:t>
            </w:r>
          </w:p>
          <w:p w14:paraId="1529B083"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Fax: 0246-285101</w:t>
            </w:r>
          </w:p>
        </w:tc>
        <w:tc>
          <w:tcPr>
            <w:tcW w:w="244" w:type="dxa"/>
            <w:noWrap/>
            <w:vAlign w:val="center"/>
          </w:tcPr>
          <w:p w14:paraId="7B654297"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vAlign w:val="center"/>
          </w:tcPr>
          <w:p w14:paraId="76B8931D" w14:textId="77777777" w:rsidR="0075218A" w:rsidRPr="00060134" w:rsidRDefault="0075218A" w:rsidP="0099057C">
            <w:pPr>
              <w:spacing w:before="60"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Suprafaţa: 11.097,40 ha </w:t>
            </w:r>
          </w:p>
          <w:p w14:paraId="21F0ADE8"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Intravilan: 616,95 ha </w:t>
            </w:r>
          </w:p>
          <w:p w14:paraId="294C6630"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Extravilan: 10.480,45 ha </w:t>
            </w:r>
          </w:p>
          <w:p w14:paraId="72F90F29"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Populaţie: 5.996 </w:t>
            </w:r>
          </w:p>
          <w:p w14:paraId="57C77BEC"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Gospodării: 2.279 </w:t>
            </w:r>
          </w:p>
          <w:p w14:paraId="1AE9F975"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locuinţe: 2.285 </w:t>
            </w:r>
          </w:p>
          <w:p w14:paraId="1D13C67D"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grădiniţe: 5 </w:t>
            </w:r>
          </w:p>
          <w:p w14:paraId="1AB259BE"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şcoli: 6 </w:t>
            </w:r>
          </w:p>
          <w:p w14:paraId="47298791"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Viceprimar: Martin Virgil Marian </w:t>
            </w:r>
          </w:p>
          <w:p w14:paraId="1F42B2B3" w14:textId="77777777" w:rsidR="0075218A" w:rsidRPr="0099057C" w:rsidRDefault="0075218A" w:rsidP="0099057C">
            <w:pPr>
              <w:spacing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 xml:space="preserve">Secretar: Ciupitu Silviu  </w:t>
            </w:r>
          </w:p>
        </w:tc>
        <w:tc>
          <w:tcPr>
            <w:tcW w:w="243" w:type="dxa"/>
            <w:noWrap/>
            <w:vAlign w:val="center"/>
          </w:tcPr>
          <w:p w14:paraId="5CCE3B8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228" w:type="dxa"/>
            <w:noWrap/>
            <w:vAlign w:val="center"/>
          </w:tcPr>
          <w:p w14:paraId="6ECE238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bCs/>
                <w:color w:val="000000"/>
                <w:sz w:val="20"/>
                <w:szCs w:val="20"/>
                <w:lang w:val="en-US" w:eastAsia="en-US"/>
              </w:rPr>
              <w:t>Str. Principală, nr. 92</w:t>
            </w:r>
          </w:p>
        </w:tc>
        <w:tc>
          <w:tcPr>
            <w:tcW w:w="244" w:type="dxa"/>
            <w:noWrap/>
            <w:vAlign w:val="center"/>
          </w:tcPr>
          <w:p w14:paraId="7535AD15"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noWrap/>
            <w:vAlign w:val="center"/>
          </w:tcPr>
          <w:p w14:paraId="273E03EE"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r w:rsidRPr="00060134">
              <w:rPr>
                <w:rFonts w:ascii="Arial Narrow" w:hAnsi="Arial Narrow"/>
                <w:color w:val="000000"/>
                <w:sz w:val="20"/>
                <w:szCs w:val="20"/>
                <w:lang w:val="it-IT" w:eastAsia="en-US"/>
              </w:rPr>
              <w:t>Băneasa, Pietrele, Frasinu, Sf. Gheorghe</w:t>
            </w:r>
          </w:p>
        </w:tc>
      </w:tr>
      <w:tr w:rsidR="0075218A" w:rsidRPr="00AE1D79" w14:paraId="06FA017A" w14:textId="77777777" w:rsidTr="0099057C">
        <w:trPr>
          <w:trHeight w:val="301"/>
          <w:tblCellSpacing w:w="20" w:type="dxa"/>
        </w:trPr>
        <w:tc>
          <w:tcPr>
            <w:tcW w:w="548" w:type="dxa"/>
            <w:shd w:val="clear" w:color="auto" w:fill="D3DFEF"/>
            <w:noWrap/>
            <w:vAlign w:val="center"/>
          </w:tcPr>
          <w:p w14:paraId="7F46E38B" w14:textId="77777777" w:rsidR="0075218A" w:rsidRPr="00060134" w:rsidRDefault="0075218A" w:rsidP="0099057C">
            <w:pPr>
              <w:spacing w:before="60" w:after="60" w:line="240" w:lineRule="auto"/>
              <w:jc w:val="center"/>
              <w:rPr>
                <w:rFonts w:ascii="Arial Narrow" w:hAnsi="Arial Narrow"/>
                <w:b/>
                <w:bCs/>
                <w:color w:val="000000"/>
                <w:sz w:val="20"/>
                <w:szCs w:val="20"/>
                <w:highlight w:val="yellow"/>
                <w:lang w:val="it-IT" w:eastAsia="en-US"/>
              </w:rPr>
            </w:pPr>
          </w:p>
        </w:tc>
        <w:tc>
          <w:tcPr>
            <w:tcW w:w="1762" w:type="dxa"/>
            <w:shd w:val="clear" w:color="auto" w:fill="D3DFEF"/>
            <w:noWrap/>
            <w:vAlign w:val="center"/>
          </w:tcPr>
          <w:p w14:paraId="5D945570"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44" w:type="dxa"/>
            <w:shd w:val="clear" w:color="auto" w:fill="D3DFEF"/>
            <w:noWrap/>
          </w:tcPr>
          <w:p w14:paraId="1E9E92F7"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1661" w:type="dxa"/>
            <w:shd w:val="clear" w:color="auto" w:fill="D3DFEF"/>
            <w:noWrap/>
            <w:vAlign w:val="center"/>
          </w:tcPr>
          <w:p w14:paraId="4478C913"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43" w:type="dxa"/>
            <w:shd w:val="clear" w:color="auto" w:fill="D3DFEF"/>
            <w:noWrap/>
            <w:vAlign w:val="center"/>
          </w:tcPr>
          <w:p w14:paraId="68C6B258"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1519" w:type="dxa"/>
            <w:shd w:val="clear" w:color="auto" w:fill="D3DFEF"/>
            <w:noWrap/>
            <w:vAlign w:val="center"/>
          </w:tcPr>
          <w:p w14:paraId="29B4CF02"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44" w:type="dxa"/>
            <w:shd w:val="clear" w:color="auto" w:fill="D3DFEF"/>
            <w:noWrap/>
            <w:vAlign w:val="center"/>
          </w:tcPr>
          <w:p w14:paraId="18764EEE"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795" w:type="dxa"/>
            <w:shd w:val="clear" w:color="auto" w:fill="D3DFEF"/>
            <w:vAlign w:val="center"/>
          </w:tcPr>
          <w:p w14:paraId="0DBEB3B7" w14:textId="77777777" w:rsidR="0075218A" w:rsidRPr="00060134" w:rsidRDefault="0075218A" w:rsidP="0099057C">
            <w:pPr>
              <w:spacing w:after="0" w:line="240" w:lineRule="auto"/>
              <w:rPr>
                <w:rFonts w:ascii="Arial Narrow" w:hAnsi="Arial Narrow"/>
                <w:color w:val="000000"/>
                <w:sz w:val="20"/>
                <w:szCs w:val="20"/>
                <w:highlight w:val="yellow"/>
                <w:lang w:val="it-IT" w:eastAsia="en-US"/>
              </w:rPr>
            </w:pPr>
          </w:p>
        </w:tc>
        <w:tc>
          <w:tcPr>
            <w:tcW w:w="243" w:type="dxa"/>
            <w:shd w:val="clear" w:color="auto" w:fill="D3DFEF"/>
            <w:noWrap/>
            <w:vAlign w:val="center"/>
          </w:tcPr>
          <w:p w14:paraId="6801303F"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228" w:type="dxa"/>
            <w:shd w:val="clear" w:color="auto" w:fill="D3DFEF"/>
            <w:noWrap/>
            <w:vAlign w:val="center"/>
          </w:tcPr>
          <w:p w14:paraId="10A4C6A4"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44" w:type="dxa"/>
            <w:shd w:val="clear" w:color="auto" w:fill="D3DFEF"/>
            <w:noWrap/>
            <w:vAlign w:val="center"/>
          </w:tcPr>
          <w:p w14:paraId="1C654EAF"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c>
          <w:tcPr>
            <w:tcW w:w="2721" w:type="dxa"/>
            <w:shd w:val="clear" w:color="auto" w:fill="D3DFEF"/>
            <w:noWrap/>
            <w:vAlign w:val="center"/>
          </w:tcPr>
          <w:p w14:paraId="75883F86" w14:textId="77777777" w:rsidR="0075218A" w:rsidRPr="00060134" w:rsidRDefault="0075218A" w:rsidP="0099057C">
            <w:pPr>
              <w:spacing w:before="60" w:after="60" w:line="240" w:lineRule="auto"/>
              <w:rPr>
                <w:rFonts w:ascii="Arial Narrow" w:hAnsi="Arial Narrow"/>
                <w:color w:val="000000"/>
                <w:sz w:val="20"/>
                <w:szCs w:val="20"/>
                <w:highlight w:val="yellow"/>
                <w:lang w:val="it-IT" w:eastAsia="en-US"/>
              </w:rPr>
            </w:pPr>
          </w:p>
        </w:tc>
      </w:tr>
      <w:tr w:rsidR="0075218A" w:rsidRPr="00AE1D79" w14:paraId="74D91005" w14:textId="77777777" w:rsidTr="0099057C">
        <w:trPr>
          <w:trHeight w:val="2042"/>
          <w:tblCellSpacing w:w="20" w:type="dxa"/>
        </w:trPr>
        <w:tc>
          <w:tcPr>
            <w:tcW w:w="548" w:type="dxa"/>
            <w:shd w:val="clear" w:color="auto" w:fill="FFFFFF"/>
            <w:noWrap/>
            <w:vAlign w:val="center"/>
          </w:tcPr>
          <w:p w14:paraId="40175A4C" w14:textId="77777777" w:rsidR="0075218A" w:rsidRPr="0099057C" w:rsidRDefault="0075218A" w:rsidP="0099057C">
            <w:pPr>
              <w:spacing w:before="60" w:after="60" w:line="240" w:lineRule="auto"/>
              <w:jc w:val="center"/>
              <w:rPr>
                <w:rFonts w:ascii="Arial Narrow" w:hAnsi="Arial Narrow"/>
                <w:b/>
                <w:bCs/>
                <w:color w:val="000000"/>
                <w:sz w:val="20"/>
                <w:szCs w:val="20"/>
                <w:lang w:val="en-US" w:eastAsia="en-US"/>
              </w:rPr>
            </w:pPr>
            <w:r w:rsidRPr="0099057C">
              <w:rPr>
                <w:rFonts w:ascii="Arial Narrow" w:hAnsi="Arial Narrow"/>
                <w:bCs/>
                <w:color w:val="000000"/>
                <w:sz w:val="20"/>
                <w:szCs w:val="20"/>
                <w:lang w:val="en-US" w:eastAsia="en-US"/>
              </w:rPr>
              <w:lastRenderedPageBreak/>
              <w:t>9</w:t>
            </w:r>
          </w:p>
        </w:tc>
        <w:tc>
          <w:tcPr>
            <w:tcW w:w="1762" w:type="dxa"/>
            <w:shd w:val="clear" w:color="auto" w:fill="FFFFFF"/>
            <w:noWrap/>
            <w:vAlign w:val="center"/>
          </w:tcPr>
          <w:p w14:paraId="5AEFD932" w14:textId="77777777" w:rsidR="0075218A" w:rsidRPr="0099057C" w:rsidRDefault="0075218A" w:rsidP="0099057C">
            <w:pPr>
              <w:spacing w:before="60" w:after="60" w:line="240" w:lineRule="auto"/>
              <w:rPr>
                <w:rFonts w:ascii="Arial Narrow" w:hAnsi="Arial Narrow"/>
                <w:b/>
                <w:bCs/>
                <w:color w:val="000000"/>
                <w:sz w:val="20"/>
                <w:szCs w:val="20"/>
                <w:lang w:val="en-US" w:eastAsia="en-US"/>
              </w:rPr>
            </w:pPr>
            <w:r w:rsidRPr="0099057C">
              <w:rPr>
                <w:rFonts w:ascii="Arial Narrow" w:hAnsi="Arial Narrow"/>
                <w:b/>
                <w:bCs/>
                <w:color w:val="000000"/>
                <w:sz w:val="20"/>
                <w:szCs w:val="20"/>
                <w:lang w:val="en-US" w:eastAsia="en-US"/>
              </w:rPr>
              <w:t>Localit. STOENEŞTI</w:t>
            </w:r>
          </w:p>
          <w:p w14:paraId="3E6C26DC" w14:textId="77777777" w:rsidR="0075218A" w:rsidRPr="0099057C" w:rsidRDefault="0075218A" w:rsidP="0099057C">
            <w:pPr>
              <w:spacing w:before="60" w:after="60" w:line="240" w:lineRule="auto"/>
              <w:rPr>
                <w:rFonts w:ascii="Arial Narrow" w:hAnsi="Arial Narrow"/>
                <w:bCs/>
                <w:color w:val="000000"/>
                <w:sz w:val="20"/>
                <w:szCs w:val="20"/>
                <w:lang w:val="en-US" w:eastAsia="en-US"/>
              </w:rPr>
            </w:pPr>
            <w:r w:rsidRPr="0099057C">
              <w:rPr>
                <w:rFonts w:ascii="Arial Narrow" w:hAnsi="Arial Narrow"/>
                <w:bCs/>
                <w:color w:val="000000"/>
                <w:sz w:val="20"/>
                <w:szCs w:val="20"/>
                <w:lang w:val="en-US" w:eastAsia="en-US"/>
              </w:rPr>
              <w:t>Jud. GIURGIU</w:t>
            </w:r>
          </w:p>
        </w:tc>
        <w:tc>
          <w:tcPr>
            <w:tcW w:w="244" w:type="dxa"/>
            <w:shd w:val="clear" w:color="auto" w:fill="FFFFFF"/>
            <w:noWrap/>
          </w:tcPr>
          <w:p w14:paraId="561B9BA4"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661" w:type="dxa"/>
            <w:shd w:val="clear" w:color="auto" w:fill="FFFFFF"/>
            <w:noWrap/>
            <w:vAlign w:val="center"/>
          </w:tcPr>
          <w:p w14:paraId="7C2EB49F" w14:textId="77777777" w:rsidR="0075218A" w:rsidRPr="0099057C" w:rsidRDefault="0075218A" w:rsidP="0099057C">
            <w:pPr>
              <w:spacing w:before="60" w:after="60" w:line="240" w:lineRule="auto"/>
              <w:rPr>
                <w:rFonts w:ascii="Arial Narrow" w:hAnsi="Arial Narrow"/>
                <w:bCs/>
                <w:color w:val="000000"/>
                <w:sz w:val="20"/>
                <w:szCs w:val="20"/>
                <w:highlight w:val="yellow"/>
                <w:lang w:val="en-US" w:eastAsia="en-US"/>
              </w:rPr>
            </w:pPr>
            <w:r w:rsidRPr="0099057C">
              <w:rPr>
                <w:rFonts w:ascii="Arial Narrow" w:hAnsi="Arial Narrow"/>
                <w:bCs/>
                <w:color w:val="000000"/>
                <w:sz w:val="20"/>
                <w:szCs w:val="20"/>
                <w:lang w:val="en-US" w:eastAsia="en-US"/>
              </w:rPr>
              <w:t>ENE ILIE</w:t>
            </w:r>
          </w:p>
        </w:tc>
        <w:tc>
          <w:tcPr>
            <w:tcW w:w="243" w:type="dxa"/>
            <w:shd w:val="clear" w:color="auto" w:fill="FFFFFF"/>
            <w:noWrap/>
            <w:vAlign w:val="center"/>
          </w:tcPr>
          <w:p w14:paraId="26D433FF"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1519" w:type="dxa"/>
            <w:shd w:val="clear" w:color="auto" w:fill="FFFFFF"/>
            <w:noWrap/>
            <w:vAlign w:val="center"/>
          </w:tcPr>
          <w:p w14:paraId="35DB7768" w14:textId="77777777" w:rsidR="0075218A" w:rsidRPr="0099057C" w:rsidRDefault="0075218A" w:rsidP="0099057C">
            <w:pPr>
              <w:spacing w:before="60" w:after="60" w:line="240" w:lineRule="auto"/>
              <w:rPr>
                <w:rFonts w:ascii="Arial Narrow" w:hAnsi="Arial Narrow"/>
                <w:sz w:val="20"/>
                <w:szCs w:val="20"/>
              </w:rPr>
            </w:pPr>
            <w:r w:rsidRPr="0099057C">
              <w:rPr>
                <w:rFonts w:ascii="Arial Narrow" w:hAnsi="Arial Narrow"/>
                <w:sz w:val="20"/>
                <w:szCs w:val="20"/>
              </w:rPr>
              <w:t xml:space="preserve">0246-234521 </w:t>
            </w:r>
          </w:p>
          <w:p w14:paraId="3F80AC58"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sz w:val="20"/>
                <w:szCs w:val="20"/>
              </w:rPr>
              <w:t xml:space="preserve">Fax: 0246-234520 </w:t>
            </w:r>
          </w:p>
        </w:tc>
        <w:tc>
          <w:tcPr>
            <w:tcW w:w="244" w:type="dxa"/>
            <w:shd w:val="clear" w:color="auto" w:fill="FFFFFF"/>
            <w:noWrap/>
            <w:vAlign w:val="center"/>
          </w:tcPr>
          <w:p w14:paraId="46608476"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95" w:type="dxa"/>
            <w:shd w:val="clear" w:color="auto" w:fill="FFFFFF"/>
            <w:vAlign w:val="center"/>
          </w:tcPr>
          <w:p w14:paraId="7FC66A32" w14:textId="77777777" w:rsidR="0075218A" w:rsidRPr="00060134" w:rsidRDefault="0075218A" w:rsidP="0099057C">
            <w:pPr>
              <w:spacing w:before="60"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Suprafaţa: 4.820 ha </w:t>
            </w:r>
          </w:p>
          <w:p w14:paraId="79E4FD5E"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Intravilan: 335 ha </w:t>
            </w:r>
          </w:p>
          <w:p w14:paraId="60D8ED11"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Extravilan: 4.485 ha </w:t>
            </w:r>
          </w:p>
          <w:p w14:paraId="7D0B90FF"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Populaţie: 2.249 </w:t>
            </w:r>
          </w:p>
          <w:p w14:paraId="3FC66F16"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Gospodării: 1.200 </w:t>
            </w:r>
          </w:p>
          <w:p w14:paraId="3AA080ED"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locuinţe: 1.290 </w:t>
            </w:r>
          </w:p>
          <w:p w14:paraId="3A7EC716" w14:textId="77777777" w:rsidR="0075218A" w:rsidRPr="00060134" w:rsidRDefault="0075218A" w:rsidP="0099057C">
            <w:pPr>
              <w:spacing w:after="0" w:line="240" w:lineRule="auto"/>
              <w:rPr>
                <w:rFonts w:ascii="Arial Narrow" w:hAnsi="Arial Narrow"/>
                <w:color w:val="000000"/>
                <w:sz w:val="20"/>
                <w:szCs w:val="20"/>
                <w:lang w:val="it-IT" w:eastAsia="en-US"/>
              </w:rPr>
            </w:pPr>
            <w:r w:rsidRPr="00060134">
              <w:rPr>
                <w:rFonts w:ascii="Arial Narrow" w:hAnsi="Arial Narrow"/>
                <w:color w:val="000000"/>
                <w:sz w:val="20"/>
                <w:szCs w:val="20"/>
                <w:lang w:val="it-IT" w:eastAsia="en-US"/>
              </w:rPr>
              <w:t xml:space="preserve">Nr. grădiniţe: 2 </w:t>
            </w:r>
          </w:p>
          <w:p w14:paraId="2CA8594E" w14:textId="77777777" w:rsidR="0075218A" w:rsidRPr="00060134" w:rsidRDefault="0075218A" w:rsidP="0099057C">
            <w:pPr>
              <w:spacing w:after="0" w:line="240" w:lineRule="auto"/>
              <w:rPr>
                <w:rFonts w:ascii="Arial Narrow" w:hAnsi="Arial Narrow"/>
                <w:color w:val="000000"/>
                <w:sz w:val="20"/>
                <w:szCs w:val="20"/>
                <w:lang w:val="pt-BR" w:eastAsia="en-US"/>
              </w:rPr>
            </w:pPr>
            <w:r w:rsidRPr="00060134">
              <w:rPr>
                <w:rFonts w:ascii="Arial Narrow" w:hAnsi="Arial Narrow"/>
                <w:color w:val="000000"/>
                <w:sz w:val="20"/>
                <w:szCs w:val="20"/>
                <w:lang w:val="pt-BR" w:eastAsia="en-US"/>
              </w:rPr>
              <w:t xml:space="preserve">Nr. şcoli: 1 </w:t>
            </w:r>
          </w:p>
          <w:p w14:paraId="5176D5A9" w14:textId="77777777" w:rsidR="0075218A" w:rsidRPr="00060134" w:rsidRDefault="0075218A" w:rsidP="0099057C">
            <w:pPr>
              <w:spacing w:after="0" w:line="240" w:lineRule="auto"/>
              <w:rPr>
                <w:rFonts w:ascii="Arial Narrow" w:hAnsi="Arial Narrow"/>
                <w:color w:val="000000"/>
                <w:sz w:val="20"/>
                <w:szCs w:val="20"/>
                <w:lang w:val="pt-BR" w:eastAsia="en-US"/>
              </w:rPr>
            </w:pPr>
            <w:r w:rsidRPr="00060134">
              <w:rPr>
                <w:rFonts w:ascii="Arial Narrow" w:hAnsi="Arial Narrow"/>
                <w:color w:val="000000"/>
                <w:sz w:val="20"/>
                <w:szCs w:val="20"/>
                <w:lang w:val="pt-BR" w:eastAsia="en-US"/>
              </w:rPr>
              <w:t>Viceprimar: Vladu Preda Alexandru</w:t>
            </w:r>
          </w:p>
          <w:p w14:paraId="56EF8371" w14:textId="77777777" w:rsidR="0075218A" w:rsidRPr="00060134" w:rsidRDefault="0075218A" w:rsidP="0099057C">
            <w:pPr>
              <w:spacing w:after="60" w:line="240" w:lineRule="auto"/>
              <w:rPr>
                <w:rFonts w:ascii="Arial Narrow" w:hAnsi="Arial Narrow"/>
                <w:color w:val="000000"/>
                <w:sz w:val="20"/>
                <w:szCs w:val="20"/>
                <w:highlight w:val="yellow"/>
                <w:lang w:val="pt-BR" w:eastAsia="en-US"/>
              </w:rPr>
            </w:pPr>
            <w:r w:rsidRPr="00060134">
              <w:rPr>
                <w:rFonts w:ascii="Arial Narrow" w:hAnsi="Arial Narrow"/>
                <w:color w:val="000000"/>
                <w:sz w:val="20"/>
                <w:szCs w:val="20"/>
                <w:lang w:val="pt-BR" w:eastAsia="en-US"/>
              </w:rPr>
              <w:t>Secretar: Dobre Aurel</w:t>
            </w:r>
          </w:p>
        </w:tc>
        <w:tc>
          <w:tcPr>
            <w:tcW w:w="243" w:type="dxa"/>
            <w:shd w:val="clear" w:color="auto" w:fill="FFFFFF"/>
            <w:noWrap/>
            <w:vAlign w:val="center"/>
          </w:tcPr>
          <w:p w14:paraId="3D927818" w14:textId="77777777" w:rsidR="0075218A" w:rsidRPr="00060134" w:rsidRDefault="0075218A" w:rsidP="0099057C">
            <w:pPr>
              <w:spacing w:before="60" w:after="60" w:line="240" w:lineRule="auto"/>
              <w:rPr>
                <w:rFonts w:ascii="Arial Narrow" w:hAnsi="Arial Narrow"/>
                <w:color w:val="000000"/>
                <w:sz w:val="20"/>
                <w:szCs w:val="20"/>
                <w:highlight w:val="yellow"/>
                <w:lang w:val="pt-BR" w:eastAsia="en-US"/>
              </w:rPr>
            </w:pPr>
          </w:p>
        </w:tc>
        <w:tc>
          <w:tcPr>
            <w:tcW w:w="2228" w:type="dxa"/>
            <w:shd w:val="clear" w:color="auto" w:fill="FFFFFF"/>
            <w:noWrap/>
            <w:vAlign w:val="center"/>
          </w:tcPr>
          <w:p w14:paraId="3715F5BB"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bCs/>
                <w:color w:val="000000"/>
                <w:sz w:val="20"/>
                <w:szCs w:val="20"/>
                <w:lang w:val="en-US" w:eastAsia="en-US"/>
              </w:rPr>
              <w:t>Str. Principală, nr. 72</w:t>
            </w:r>
          </w:p>
        </w:tc>
        <w:tc>
          <w:tcPr>
            <w:tcW w:w="244" w:type="dxa"/>
            <w:shd w:val="clear" w:color="auto" w:fill="FFFFFF"/>
            <w:noWrap/>
            <w:vAlign w:val="center"/>
          </w:tcPr>
          <w:p w14:paraId="6080C592"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p>
        </w:tc>
        <w:tc>
          <w:tcPr>
            <w:tcW w:w="2721" w:type="dxa"/>
            <w:shd w:val="clear" w:color="auto" w:fill="FFFFFF"/>
            <w:noWrap/>
            <w:vAlign w:val="center"/>
          </w:tcPr>
          <w:p w14:paraId="47286C8C" w14:textId="77777777" w:rsidR="0075218A" w:rsidRPr="0099057C" w:rsidRDefault="0075218A" w:rsidP="0099057C">
            <w:pPr>
              <w:spacing w:before="60" w:after="60" w:line="240" w:lineRule="auto"/>
              <w:rPr>
                <w:rFonts w:ascii="Arial Narrow" w:hAnsi="Arial Narrow"/>
                <w:color w:val="000000"/>
                <w:sz w:val="20"/>
                <w:szCs w:val="20"/>
                <w:highlight w:val="yellow"/>
                <w:lang w:val="en-US" w:eastAsia="en-US"/>
              </w:rPr>
            </w:pPr>
            <w:r w:rsidRPr="0099057C">
              <w:rPr>
                <w:rFonts w:ascii="Arial Narrow" w:hAnsi="Arial Narrow"/>
                <w:color w:val="000000"/>
                <w:sz w:val="20"/>
                <w:szCs w:val="20"/>
                <w:lang w:val="en-US" w:eastAsia="en-US"/>
              </w:rPr>
              <w:t>Stoeneşti, Ianculeşti, Mirău</w:t>
            </w:r>
          </w:p>
        </w:tc>
      </w:tr>
    </w:tbl>
    <w:p w14:paraId="464895DD" w14:textId="77777777" w:rsidR="0075218A" w:rsidRPr="00306446" w:rsidRDefault="0075218A" w:rsidP="009254CB">
      <w:pPr>
        <w:tabs>
          <w:tab w:val="left" w:pos="2535"/>
        </w:tabs>
        <w:spacing w:after="120" w:line="240" w:lineRule="auto"/>
        <w:rPr>
          <w:rFonts w:ascii="Arial Narrow" w:hAnsi="Arial Narrow"/>
          <w:sz w:val="24"/>
          <w:szCs w:val="24"/>
        </w:rPr>
        <w:sectPr w:rsidR="0075218A" w:rsidRPr="00306446" w:rsidSect="003D4880">
          <w:pgSz w:w="16838" w:h="11906" w:orient="landscape"/>
          <w:pgMar w:top="1138" w:right="850" w:bottom="1411" w:left="994" w:header="706" w:footer="576" w:gutter="0"/>
          <w:cols w:space="708"/>
          <w:docGrid w:linePitch="360"/>
        </w:sectPr>
      </w:pPr>
    </w:p>
    <w:p w14:paraId="69AA1779" w14:textId="7A01B1AB" w:rsidR="0075218A" w:rsidRPr="000729B5" w:rsidRDefault="000729B5" w:rsidP="000729B5">
      <w:pPr>
        <w:spacing w:after="120" w:line="240" w:lineRule="auto"/>
        <w:jc w:val="center"/>
        <w:rPr>
          <w:rFonts w:ascii="Arial Narrow" w:hAnsi="Arial Narrow"/>
          <w:sz w:val="24"/>
          <w:szCs w:val="24"/>
        </w:rPr>
      </w:pPr>
      <w:r>
        <w:rPr>
          <w:rFonts w:ascii="Arial Narrow" w:hAnsi="Arial Narrow"/>
          <w:b/>
          <w:sz w:val="24"/>
          <w:szCs w:val="24"/>
        </w:rPr>
        <w:lastRenderedPageBreak/>
        <w:t xml:space="preserve">A.1.2. </w:t>
      </w:r>
      <w:r w:rsidR="00320C53">
        <w:rPr>
          <w:rFonts w:ascii="Arial Narrow" w:hAnsi="Arial Narrow"/>
          <w:b/>
          <w:sz w:val="24"/>
          <w:szCs w:val="24"/>
        </w:rPr>
        <w:t xml:space="preserve">- </w:t>
      </w:r>
      <w:r w:rsidR="0076018F" w:rsidRPr="000729B5">
        <w:rPr>
          <w:rFonts w:ascii="Arial Narrow" w:hAnsi="Arial Narrow"/>
          <w:b/>
          <w:sz w:val="24"/>
          <w:szCs w:val="24"/>
        </w:rPr>
        <w:t>UAT-URI AFLATE PE TRASEUL PROIECTULUI</w:t>
      </w:r>
    </w:p>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ayout w:type="fixed"/>
        <w:tblCellMar>
          <w:left w:w="57" w:type="dxa"/>
          <w:right w:w="57" w:type="dxa"/>
        </w:tblCellMar>
        <w:tblLook w:val="00A0" w:firstRow="1" w:lastRow="0" w:firstColumn="1" w:lastColumn="0" w:noHBand="0" w:noVBand="0"/>
      </w:tblPr>
      <w:tblGrid>
        <w:gridCol w:w="1131"/>
        <w:gridCol w:w="1418"/>
        <w:gridCol w:w="6471"/>
      </w:tblGrid>
      <w:tr w:rsidR="0075218A" w:rsidRPr="00F82259" w14:paraId="767C2FB4" w14:textId="77777777" w:rsidTr="007A5273">
        <w:trPr>
          <w:trHeight w:val="414"/>
          <w:tblHeader/>
          <w:tblCellSpacing w:w="20" w:type="dxa"/>
        </w:trPr>
        <w:tc>
          <w:tcPr>
            <w:tcW w:w="594" w:type="pct"/>
            <w:shd w:val="clear" w:color="auto" w:fill="D9D9D9"/>
            <w:vAlign w:val="center"/>
          </w:tcPr>
          <w:p w14:paraId="3D537524" w14:textId="77777777" w:rsidR="0075218A" w:rsidRPr="00F82259" w:rsidRDefault="0075218A" w:rsidP="00F82259">
            <w:pPr>
              <w:spacing w:before="60" w:after="60" w:line="240" w:lineRule="auto"/>
              <w:jc w:val="center"/>
              <w:rPr>
                <w:rFonts w:ascii="Arial Narrow" w:hAnsi="Arial Narrow"/>
                <w:b/>
                <w:color w:val="000000"/>
                <w:sz w:val="24"/>
                <w:szCs w:val="24"/>
              </w:rPr>
            </w:pPr>
            <w:r w:rsidRPr="00F82259">
              <w:rPr>
                <w:rFonts w:ascii="Arial Narrow" w:hAnsi="Arial Narrow"/>
                <w:b/>
                <w:color w:val="000000"/>
                <w:sz w:val="24"/>
                <w:szCs w:val="24"/>
              </w:rPr>
              <w:t>Judeţ</w:t>
            </w:r>
          </w:p>
        </w:tc>
        <w:tc>
          <w:tcPr>
            <w:tcW w:w="764" w:type="pct"/>
            <w:shd w:val="clear" w:color="auto" w:fill="D9D9D9"/>
            <w:vAlign w:val="center"/>
          </w:tcPr>
          <w:p w14:paraId="45C1CD67" w14:textId="77777777" w:rsidR="0075218A" w:rsidRPr="00F82259" w:rsidRDefault="0075218A" w:rsidP="00F82259">
            <w:pPr>
              <w:spacing w:before="60" w:after="60" w:line="240" w:lineRule="auto"/>
              <w:jc w:val="center"/>
              <w:rPr>
                <w:rFonts w:ascii="Arial Narrow" w:hAnsi="Arial Narrow"/>
                <w:b/>
                <w:color w:val="000000"/>
                <w:sz w:val="24"/>
                <w:szCs w:val="24"/>
              </w:rPr>
            </w:pPr>
            <w:r w:rsidRPr="00F82259">
              <w:rPr>
                <w:rFonts w:ascii="Arial Narrow" w:hAnsi="Arial Narrow"/>
                <w:b/>
                <w:color w:val="000000"/>
                <w:sz w:val="24"/>
                <w:szCs w:val="24"/>
              </w:rPr>
              <w:t>Localităţi</w:t>
            </w:r>
          </w:p>
        </w:tc>
        <w:tc>
          <w:tcPr>
            <w:tcW w:w="3554" w:type="pct"/>
            <w:shd w:val="clear" w:color="auto" w:fill="D9D9D9"/>
            <w:vAlign w:val="center"/>
          </w:tcPr>
          <w:p w14:paraId="36F1D4C4" w14:textId="77777777" w:rsidR="0075218A" w:rsidRPr="00F82259" w:rsidRDefault="0075218A" w:rsidP="00F82259">
            <w:pPr>
              <w:spacing w:before="60" w:after="60" w:line="240" w:lineRule="auto"/>
              <w:jc w:val="center"/>
              <w:rPr>
                <w:rFonts w:ascii="Arial Narrow" w:hAnsi="Arial Narrow"/>
                <w:b/>
                <w:color w:val="000000"/>
                <w:sz w:val="24"/>
                <w:szCs w:val="24"/>
              </w:rPr>
            </w:pPr>
            <w:r w:rsidRPr="00F82259">
              <w:rPr>
                <w:rFonts w:ascii="Arial Narrow" w:hAnsi="Arial Narrow"/>
                <w:b/>
                <w:color w:val="000000"/>
                <w:sz w:val="24"/>
                <w:szCs w:val="24"/>
              </w:rPr>
              <w:t>Obiectiv Proiect Tărmul Mării Negre - Podişor</w:t>
            </w:r>
          </w:p>
        </w:tc>
      </w:tr>
      <w:tr w:rsidR="0075218A" w:rsidRPr="00F82259" w14:paraId="6B5BD1FF" w14:textId="77777777" w:rsidTr="007A5273">
        <w:trPr>
          <w:trHeight w:val="630"/>
          <w:tblCellSpacing w:w="20" w:type="dxa"/>
        </w:trPr>
        <w:tc>
          <w:tcPr>
            <w:tcW w:w="594" w:type="pct"/>
            <w:vMerge w:val="restart"/>
            <w:vAlign w:val="center"/>
          </w:tcPr>
          <w:p w14:paraId="153EF7B1"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Constanţa</w:t>
            </w:r>
          </w:p>
        </w:tc>
        <w:tc>
          <w:tcPr>
            <w:tcW w:w="764" w:type="pct"/>
            <w:vAlign w:val="center"/>
          </w:tcPr>
          <w:p w14:paraId="2BB0F8F9"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Tuzla</w:t>
            </w:r>
          </w:p>
        </w:tc>
        <w:tc>
          <w:tcPr>
            <w:tcW w:w="3554" w:type="pct"/>
            <w:vAlign w:val="center"/>
          </w:tcPr>
          <w:p w14:paraId="3F4C40B9" w14:textId="135A6140" w:rsidR="0075218A" w:rsidRPr="00F82259" w:rsidRDefault="0075218A" w:rsidP="00E84E45">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w:t>
            </w:r>
            <w:r>
              <w:rPr>
                <w:rFonts w:ascii="Arial Narrow" w:hAnsi="Arial Narrow"/>
                <w:sz w:val="24"/>
                <w:szCs w:val="24"/>
              </w:rPr>
              <w:t>.</w:t>
            </w:r>
            <w:r w:rsidRPr="00F82259">
              <w:rPr>
                <w:rFonts w:ascii="Arial Narrow" w:hAnsi="Arial Narrow"/>
                <w:sz w:val="24"/>
                <w:szCs w:val="24"/>
              </w:rPr>
              <w:t>814 m x 16 m + 6</w:t>
            </w:r>
            <w:r>
              <w:rPr>
                <w:rFonts w:ascii="Arial Narrow" w:hAnsi="Arial Narrow"/>
                <w:sz w:val="24"/>
                <w:szCs w:val="24"/>
              </w:rPr>
              <w:t>.</w:t>
            </w:r>
            <w:r w:rsidR="00E84E45">
              <w:rPr>
                <w:rFonts w:ascii="Arial Narrow" w:hAnsi="Arial Narrow"/>
                <w:sz w:val="24"/>
                <w:szCs w:val="24"/>
              </w:rPr>
              <w:t>095 m x 24 m + 550 mp (staţie</w:t>
            </w:r>
            <w:r w:rsidRPr="00F82259">
              <w:rPr>
                <w:rFonts w:ascii="Arial Narrow" w:hAnsi="Arial Narrow"/>
                <w:sz w:val="24"/>
                <w:szCs w:val="24"/>
              </w:rPr>
              <w:t xml:space="preserve"> de robinete</w:t>
            </w:r>
            <w:r w:rsidRPr="003C1ADF">
              <w:rPr>
                <w:rFonts w:ascii="Arial Narrow" w:hAnsi="Arial Narrow"/>
                <w:sz w:val="24"/>
                <w:szCs w:val="24"/>
              </w:rPr>
              <w:t>)</w:t>
            </w:r>
            <w:r w:rsidR="007C4755" w:rsidRPr="003C1ADF">
              <w:rPr>
                <w:rFonts w:ascii="Arial Narrow" w:hAnsi="Arial Narrow"/>
                <w:sz w:val="24"/>
                <w:szCs w:val="24"/>
              </w:rPr>
              <w:t>,</w:t>
            </w:r>
            <w:r w:rsidR="00E84E45" w:rsidRPr="003C1ADF">
              <w:rPr>
                <w:rFonts w:ascii="Arial Narrow" w:hAnsi="Arial Narrow"/>
                <w:sz w:val="24"/>
                <w:szCs w:val="24"/>
              </w:rPr>
              <w:t xml:space="preserve"> stație robinete în incinta Terminalului</w:t>
            </w:r>
            <w:r w:rsidRPr="00F82259">
              <w:rPr>
                <w:rFonts w:ascii="Arial Narrow" w:hAnsi="Arial Narrow"/>
                <w:sz w:val="24"/>
                <w:szCs w:val="24"/>
              </w:rPr>
              <w:t xml:space="preserve"> </w:t>
            </w:r>
          </w:p>
        </w:tc>
      </w:tr>
      <w:tr w:rsidR="0075218A" w:rsidRPr="00F82259" w14:paraId="62E9A854" w14:textId="77777777" w:rsidTr="007A5273">
        <w:trPr>
          <w:trHeight w:val="330"/>
          <w:tblCellSpacing w:w="20" w:type="dxa"/>
        </w:trPr>
        <w:tc>
          <w:tcPr>
            <w:tcW w:w="594" w:type="pct"/>
            <w:vMerge/>
            <w:vAlign w:val="center"/>
          </w:tcPr>
          <w:p w14:paraId="3C9406D8"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15D752D4"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Costineşti</w:t>
            </w:r>
          </w:p>
        </w:tc>
        <w:tc>
          <w:tcPr>
            <w:tcW w:w="3554" w:type="pct"/>
            <w:vAlign w:val="center"/>
          </w:tcPr>
          <w:p w14:paraId="00915800"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w:t>
            </w:r>
            <w:r>
              <w:rPr>
                <w:rFonts w:ascii="Arial Narrow" w:hAnsi="Arial Narrow"/>
                <w:sz w:val="24"/>
                <w:szCs w:val="24"/>
              </w:rPr>
              <w:t>.</w:t>
            </w:r>
            <w:r w:rsidRPr="00F82259">
              <w:rPr>
                <w:rFonts w:ascii="Arial Narrow" w:hAnsi="Arial Narrow"/>
                <w:sz w:val="24"/>
                <w:szCs w:val="24"/>
              </w:rPr>
              <w:t>011 m x 24 m</w:t>
            </w:r>
          </w:p>
        </w:tc>
      </w:tr>
      <w:tr w:rsidR="0075218A" w:rsidRPr="00F82259" w14:paraId="53095712" w14:textId="77777777" w:rsidTr="007A5273">
        <w:trPr>
          <w:trHeight w:val="330"/>
          <w:tblCellSpacing w:w="20" w:type="dxa"/>
        </w:trPr>
        <w:tc>
          <w:tcPr>
            <w:tcW w:w="594" w:type="pct"/>
            <w:vMerge/>
            <w:vAlign w:val="center"/>
          </w:tcPr>
          <w:p w14:paraId="38EB7E6D"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3D5DEDB8"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Topraisar</w:t>
            </w:r>
          </w:p>
        </w:tc>
        <w:tc>
          <w:tcPr>
            <w:tcW w:w="3554" w:type="pct"/>
            <w:vAlign w:val="center"/>
          </w:tcPr>
          <w:p w14:paraId="577588AE"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10</w:t>
            </w:r>
            <w:r>
              <w:rPr>
                <w:rFonts w:ascii="Arial Narrow" w:hAnsi="Arial Narrow"/>
                <w:sz w:val="24"/>
                <w:szCs w:val="24"/>
              </w:rPr>
              <w:t>.</w:t>
            </w:r>
            <w:r w:rsidRPr="00F82259">
              <w:rPr>
                <w:rFonts w:ascii="Arial Narrow" w:hAnsi="Arial Narrow"/>
                <w:sz w:val="24"/>
                <w:szCs w:val="24"/>
              </w:rPr>
              <w:t>006 m x 24 m</w:t>
            </w:r>
          </w:p>
        </w:tc>
      </w:tr>
      <w:tr w:rsidR="0075218A" w:rsidRPr="00F82259" w14:paraId="3F41B046" w14:textId="77777777" w:rsidTr="007A5273">
        <w:trPr>
          <w:trHeight w:val="630"/>
          <w:tblCellSpacing w:w="20" w:type="dxa"/>
        </w:trPr>
        <w:tc>
          <w:tcPr>
            <w:tcW w:w="594" w:type="pct"/>
            <w:vMerge/>
            <w:vAlign w:val="center"/>
          </w:tcPr>
          <w:p w14:paraId="285E41E8"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43131821" w14:textId="77777777" w:rsidR="0075218A" w:rsidRPr="003C1ADF" w:rsidRDefault="0075218A" w:rsidP="00F82259">
            <w:pPr>
              <w:spacing w:before="60" w:after="60" w:line="240" w:lineRule="auto"/>
              <w:jc w:val="center"/>
              <w:rPr>
                <w:rFonts w:ascii="Arial Narrow" w:hAnsi="Arial Narrow"/>
                <w:color w:val="000000"/>
                <w:sz w:val="24"/>
                <w:szCs w:val="24"/>
              </w:rPr>
            </w:pPr>
            <w:r w:rsidRPr="003C1ADF">
              <w:rPr>
                <w:rFonts w:ascii="Arial Narrow" w:hAnsi="Arial Narrow"/>
                <w:color w:val="000000"/>
                <w:sz w:val="24"/>
                <w:szCs w:val="24"/>
              </w:rPr>
              <w:t>Amzacea</w:t>
            </w:r>
          </w:p>
        </w:tc>
        <w:tc>
          <w:tcPr>
            <w:tcW w:w="3554" w:type="pct"/>
            <w:vAlign w:val="center"/>
          </w:tcPr>
          <w:p w14:paraId="4E918254" w14:textId="39E39931" w:rsidR="0075218A" w:rsidRPr="003C1ADF" w:rsidRDefault="0075218A" w:rsidP="003C1ADF">
            <w:pPr>
              <w:spacing w:before="60" w:after="60" w:line="240" w:lineRule="auto"/>
              <w:jc w:val="both"/>
              <w:rPr>
                <w:rFonts w:ascii="Arial Narrow" w:hAnsi="Arial Narrow"/>
                <w:sz w:val="24"/>
                <w:szCs w:val="24"/>
              </w:rPr>
            </w:pPr>
            <w:r w:rsidRPr="003C1ADF">
              <w:rPr>
                <w:rFonts w:ascii="Arial Narrow" w:hAnsi="Arial Narrow"/>
                <w:sz w:val="24"/>
                <w:szCs w:val="24"/>
              </w:rPr>
              <w:t>Traseu conductă de transport gaze: 11.312 m x 24 m + 1.</w:t>
            </w:r>
            <w:r w:rsidR="00357743" w:rsidRPr="003C1ADF">
              <w:rPr>
                <w:rFonts w:ascii="Arial Narrow" w:hAnsi="Arial Narrow"/>
                <w:sz w:val="24"/>
                <w:szCs w:val="24"/>
              </w:rPr>
              <w:t xml:space="preserve">604 x 22 m + 220 mp </w:t>
            </w:r>
            <w:r w:rsidR="003C1ADF" w:rsidRPr="003C1ADF">
              <w:rPr>
                <w:rFonts w:ascii="Arial Narrow" w:hAnsi="Arial Narrow"/>
                <w:sz w:val="24"/>
                <w:szCs w:val="24"/>
              </w:rPr>
              <w:t>(</w:t>
            </w:r>
            <w:r w:rsidR="00357743" w:rsidRPr="003C1ADF">
              <w:rPr>
                <w:rFonts w:ascii="Arial Narrow" w:hAnsi="Arial Narrow"/>
                <w:sz w:val="24"/>
                <w:szCs w:val="24"/>
              </w:rPr>
              <w:t>stație</w:t>
            </w:r>
            <w:r w:rsidRPr="003C1ADF">
              <w:rPr>
                <w:rFonts w:ascii="Arial Narrow" w:hAnsi="Arial Narrow"/>
                <w:sz w:val="24"/>
                <w:szCs w:val="24"/>
              </w:rPr>
              <w:t xml:space="preserve"> de robinete) + 2.000 mp (gară lansare primire godevil</w:t>
            </w:r>
            <w:r w:rsidR="00357743" w:rsidRPr="003C1ADF">
              <w:rPr>
                <w:rFonts w:ascii="Arial Narrow" w:hAnsi="Arial Narrow"/>
                <w:sz w:val="24"/>
                <w:szCs w:val="24"/>
              </w:rPr>
              <w:t>, include o staţie robinete</w:t>
            </w:r>
            <w:r w:rsidRPr="003C1ADF">
              <w:rPr>
                <w:rFonts w:ascii="Arial Narrow" w:hAnsi="Arial Narrow"/>
                <w:sz w:val="24"/>
                <w:szCs w:val="24"/>
              </w:rPr>
              <w:t>)</w:t>
            </w:r>
          </w:p>
        </w:tc>
      </w:tr>
      <w:tr w:rsidR="0075218A" w:rsidRPr="00F82259" w14:paraId="3CFD7624" w14:textId="77777777" w:rsidTr="007A5273">
        <w:trPr>
          <w:trHeight w:val="330"/>
          <w:tblCellSpacing w:w="20" w:type="dxa"/>
        </w:trPr>
        <w:tc>
          <w:tcPr>
            <w:tcW w:w="594" w:type="pct"/>
            <w:vMerge/>
            <w:vAlign w:val="center"/>
          </w:tcPr>
          <w:p w14:paraId="56144C83"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63C82AAF"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Mereni</w:t>
            </w:r>
          </w:p>
        </w:tc>
        <w:tc>
          <w:tcPr>
            <w:tcW w:w="3554" w:type="pct"/>
            <w:vAlign w:val="center"/>
          </w:tcPr>
          <w:p w14:paraId="111A6766"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2</w:t>
            </w:r>
            <w:r>
              <w:rPr>
                <w:rFonts w:ascii="Arial Narrow" w:hAnsi="Arial Narrow"/>
                <w:sz w:val="24"/>
                <w:szCs w:val="24"/>
              </w:rPr>
              <w:t>.</w:t>
            </w:r>
            <w:r w:rsidRPr="00F82259">
              <w:rPr>
                <w:rFonts w:ascii="Arial Narrow" w:hAnsi="Arial Narrow"/>
                <w:sz w:val="24"/>
                <w:szCs w:val="24"/>
              </w:rPr>
              <w:t>298 m x 24 m + 160 m x 16 m</w:t>
            </w:r>
          </w:p>
        </w:tc>
      </w:tr>
      <w:tr w:rsidR="0075218A" w:rsidRPr="00F82259" w14:paraId="616199AE" w14:textId="77777777" w:rsidTr="007A5273">
        <w:trPr>
          <w:trHeight w:val="330"/>
          <w:tblCellSpacing w:w="20" w:type="dxa"/>
        </w:trPr>
        <w:tc>
          <w:tcPr>
            <w:tcW w:w="594" w:type="pct"/>
            <w:vMerge/>
            <w:vAlign w:val="center"/>
          </w:tcPr>
          <w:p w14:paraId="62AA24DC"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3454E756"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Chirnogeni</w:t>
            </w:r>
          </w:p>
        </w:tc>
        <w:tc>
          <w:tcPr>
            <w:tcW w:w="3554" w:type="pct"/>
            <w:vAlign w:val="center"/>
          </w:tcPr>
          <w:p w14:paraId="383B98CC"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gaze:1</w:t>
            </w:r>
            <w:r>
              <w:rPr>
                <w:rFonts w:ascii="Arial Narrow" w:hAnsi="Arial Narrow"/>
                <w:sz w:val="24"/>
                <w:szCs w:val="24"/>
              </w:rPr>
              <w:t>.</w:t>
            </w:r>
            <w:r w:rsidRPr="00F82259">
              <w:rPr>
                <w:rFonts w:ascii="Arial Narrow" w:hAnsi="Arial Narrow"/>
                <w:sz w:val="24"/>
                <w:szCs w:val="24"/>
              </w:rPr>
              <w:t>610 m x 22 m</w:t>
            </w:r>
          </w:p>
        </w:tc>
      </w:tr>
      <w:tr w:rsidR="0075218A" w:rsidRPr="00F82259" w14:paraId="1DCEAB9C" w14:textId="77777777" w:rsidTr="007A5273">
        <w:trPr>
          <w:trHeight w:val="630"/>
          <w:tblCellSpacing w:w="20" w:type="dxa"/>
        </w:trPr>
        <w:tc>
          <w:tcPr>
            <w:tcW w:w="594" w:type="pct"/>
            <w:vMerge/>
            <w:vAlign w:val="center"/>
          </w:tcPr>
          <w:p w14:paraId="7851A4AA"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6F2702A5"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Cobadin</w:t>
            </w:r>
          </w:p>
        </w:tc>
        <w:tc>
          <w:tcPr>
            <w:tcW w:w="3554" w:type="pct"/>
            <w:vAlign w:val="center"/>
          </w:tcPr>
          <w:p w14:paraId="469D5B91" w14:textId="03DC1A0C"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15</w:t>
            </w:r>
            <w:r>
              <w:rPr>
                <w:rFonts w:ascii="Arial Narrow" w:hAnsi="Arial Narrow"/>
                <w:sz w:val="24"/>
                <w:szCs w:val="24"/>
              </w:rPr>
              <w:t>.</w:t>
            </w:r>
            <w:r w:rsidRPr="00F82259">
              <w:rPr>
                <w:rFonts w:ascii="Arial Narrow" w:hAnsi="Arial Narrow"/>
                <w:sz w:val="24"/>
                <w:szCs w:val="24"/>
              </w:rPr>
              <w:t>695 m x 22 m + 1</w:t>
            </w:r>
            <w:r>
              <w:rPr>
                <w:rFonts w:ascii="Arial Narrow" w:hAnsi="Arial Narrow"/>
                <w:sz w:val="24"/>
                <w:szCs w:val="24"/>
              </w:rPr>
              <w:t>.</w:t>
            </w:r>
            <w:r w:rsidRPr="00F82259">
              <w:rPr>
                <w:rFonts w:ascii="Arial Narrow" w:hAnsi="Arial Narrow"/>
                <w:sz w:val="24"/>
                <w:szCs w:val="24"/>
              </w:rPr>
              <w:t>500 mp (interconectare cu T1</w:t>
            </w:r>
            <w:r w:rsidR="00DC7369">
              <w:rPr>
                <w:rFonts w:ascii="Arial Narrow" w:hAnsi="Arial Narrow"/>
                <w:sz w:val="24"/>
                <w:szCs w:val="24"/>
              </w:rPr>
              <w:t>,</w:t>
            </w:r>
            <w:r w:rsidR="00DC7369">
              <w:rPr>
                <w:rFonts w:ascii="Arial Narrow" w:hAnsi="Arial Narrow"/>
                <w:color w:val="000000"/>
                <w:sz w:val="24"/>
                <w:szCs w:val="24"/>
              </w:rPr>
              <w:t xml:space="preserve"> </w:t>
            </w:r>
            <w:r w:rsidR="00DC7369" w:rsidRPr="003C1ADF">
              <w:rPr>
                <w:rFonts w:ascii="Arial Narrow" w:hAnsi="Arial Narrow"/>
                <w:color w:val="000000"/>
                <w:sz w:val="24"/>
                <w:szCs w:val="24"/>
              </w:rPr>
              <w:t>include şi o staţie de robinete</w:t>
            </w:r>
            <w:r w:rsidRPr="003C1ADF">
              <w:rPr>
                <w:rFonts w:ascii="Arial Narrow" w:hAnsi="Arial Narrow"/>
                <w:sz w:val="24"/>
                <w:szCs w:val="24"/>
              </w:rPr>
              <w:t>)</w:t>
            </w:r>
            <w:r w:rsidRPr="00F82259">
              <w:rPr>
                <w:rFonts w:ascii="Arial Narrow" w:hAnsi="Arial Narrow"/>
                <w:sz w:val="24"/>
                <w:szCs w:val="24"/>
              </w:rPr>
              <w:t xml:space="preserve"> + 15</w:t>
            </w:r>
            <w:r>
              <w:rPr>
                <w:rFonts w:ascii="Arial Narrow" w:hAnsi="Arial Narrow"/>
                <w:sz w:val="24"/>
                <w:szCs w:val="24"/>
              </w:rPr>
              <w:t>.</w:t>
            </w:r>
            <w:r w:rsidRPr="00F82259">
              <w:rPr>
                <w:rFonts w:ascii="Arial Narrow" w:hAnsi="Arial Narrow"/>
                <w:sz w:val="24"/>
                <w:szCs w:val="24"/>
              </w:rPr>
              <w:t>000 mp (organizare de șantier și depozit ţeavă)</w:t>
            </w:r>
          </w:p>
        </w:tc>
      </w:tr>
      <w:tr w:rsidR="0075218A" w:rsidRPr="00F82259" w14:paraId="782CC550" w14:textId="77777777" w:rsidTr="007A5273">
        <w:trPr>
          <w:trHeight w:val="330"/>
          <w:tblCellSpacing w:w="20" w:type="dxa"/>
        </w:trPr>
        <w:tc>
          <w:tcPr>
            <w:tcW w:w="594" w:type="pct"/>
            <w:vMerge/>
            <w:vAlign w:val="center"/>
          </w:tcPr>
          <w:p w14:paraId="1C9A42A9"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64FC0FB4"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Peştera</w:t>
            </w:r>
          </w:p>
        </w:tc>
        <w:tc>
          <w:tcPr>
            <w:tcW w:w="3554" w:type="pct"/>
            <w:vAlign w:val="center"/>
          </w:tcPr>
          <w:p w14:paraId="34F36314"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16</w:t>
            </w:r>
            <w:r>
              <w:rPr>
                <w:rFonts w:ascii="Arial Narrow" w:hAnsi="Arial Narrow"/>
                <w:sz w:val="24"/>
                <w:szCs w:val="24"/>
              </w:rPr>
              <w:t>.</w:t>
            </w:r>
            <w:r w:rsidRPr="00F82259">
              <w:rPr>
                <w:rFonts w:ascii="Arial Narrow" w:hAnsi="Arial Narrow"/>
                <w:sz w:val="24"/>
                <w:szCs w:val="24"/>
              </w:rPr>
              <w:t>616 m x 22 m+ 3</w:t>
            </w:r>
            <w:r>
              <w:rPr>
                <w:rFonts w:ascii="Arial Narrow" w:hAnsi="Arial Narrow"/>
                <w:sz w:val="24"/>
                <w:szCs w:val="24"/>
              </w:rPr>
              <w:t>.</w:t>
            </w:r>
            <w:r w:rsidRPr="00F82259">
              <w:rPr>
                <w:rFonts w:ascii="Arial Narrow" w:hAnsi="Arial Narrow"/>
                <w:sz w:val="24"/>
                <w:szCs w:val="24"/>
              </w:rPr>
              <w:t>000 (depozit țeavă)</w:t>
            </w:r>
          </w:p>
        </w:tc>
      </w:tr>
      <w:tr w:rsidR="0075218A" w:rsidRPr="00F82259" w14:paraId="7F98C062" w14:textId="77777777" w:rsidTr="007A5273">
        <w:trPr>
          <w:trHeight w:val="330"/>
          <w:tblCellSpacing w:w="20" w:type="dxa"/>
        </w:trPr>
        <w:tc>
          <w:tcPr>
            <w:tcW w:w="594" w:type="pct"/>
            <w:vMerge/>
            <w:vAlign w:val="center"/>
          </w:tcPr>
          <w:p w14:paraId="689A801A"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0A3150F9"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Rasova</w:t>
            </w:r>
          </w:p>
        </w:tc>
        <w:tc>
          <w:tcPr>
            <w:tcW w:w="3554" w:type="pct"/>
            <w:vAlign w:val="center"/>
          </w:tcPr>
          <w:p w14:paraId="20FC06AC"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6</w:t>
            </w:r>
            <w:r>
              <w:rPr>
                <w:rFonts w:ascii="Arial Narrow" w:hAnsi="Arial Narrow"/>
                <w:sz w:val="24"/>
                <w:szCs w:val="24"/>
              </w:rPr>
              <w:t>.</w:t>
            </w:r>
            <w:r w:rsidRPr="00F82259">
              <w:rPr>
                <w:rFonts w:ascii="Arial Narrow" w:hAnsi="Arial Narrow"/>
                <w:sz w:val="24"/>
                <w:szCs w:val="24"/>
              </w:rPr>
              <w:t xml:space="preserve">947 m x 22 m + 430 mp (stație de robinete) </w:t>
            </w:r>
          </w:p>
        </w:tc>
      </w:tr>
      <w:tr w:rsidR="0075218A" w:rsidRPr="00F82259" w14:paraId="321BAAD4" w14:textId="77777777" w:rsidTr="007A5273">
        <w:trPr>
          <w:trHeight w:val="330"/>
          <w:tblCellSpacing w:w="20" w:type="dxa"/>
        </w:trPr>
        <w:tc>
          <w:tcPr>
            <w:tcW w:w="594" w:type="pct"/>
            <w:vMerge w:val="restart"/>
            <w:vAlign w:val="center"/>
          </w:tcPr>
          <w:p w14:paraId="22196FE2"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Călăraşi</w:t>
            </w:r>
          </w:p>
        </w:tc>
        <w:tc>
          <w:tcPr>
            <w:tcW w:w="764" w:type="pct"/>
            <w:vAlign w:val="center"/>
          </w:tcPr>
          <w:p w14:paraId="44E5E361"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Borcea</w:t>
            </w:r>
          </w:p>
        </w:tc>
        <w:tc>
          <w:tcPr>
            <w:tcW w:w="3554" w:type="pct"/>
            <w:vAlign w:val="center"/>
          </w:tcPr>
          <w:p w14:paraId="4250D582" w14:textId="2DDFF968"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33</w:t>
            </w:r>
            <w:r>
              <w:rPr>
                <w:rFonts w:ascii="Arial Narrow" w:hAnsi="Arial Narrow"/>
                <w:sz w:val="24"/>
                <w:szCs w:val="24"/>
              </w:rPr>
              <w:t>.</w:t>
            </w:r>
            <w:r w:rsidRPr="00F82259">
              <w:rPr>
                <w:rFonts w:ascii="Arial Narrow" w:hAnsi="Arial Narrow"/>
                <w:sz w:val="24"/>
                <w:szCs w:val="24"/>
              </w:rPr>
              <w:t>546 m x 22 m + 1</w:t>
            </w:r>
            <w:r>
              <w:rPr>
                <w:rFonts w:ascii="Arial Narrow" w:hAnsi="Arial Narrow"/>
                <w:sz w:val="24"/>
                <w:szCs w:val="24"/>
              </w:rPr>
              <w:t>.</w:t>
            </w:r>
            <w:r w:rsidRPr="00F82259">
              <w:rPr>
                <w:rFonts w:ascii="Arial Narrow" w:hAnsi="Arial Narrow"/>
                <w:sz w:val="24"/>
                <w:szCs w:val="24"/>
              </w:rPr>
              <w:t>000 mp (</w:t>
            </w:r>
            <w:r w:rsidR="00DC7369" w:rsidRPr="003C1ADF">
              <w:rPr>
                <w:rFonts w:ascii="Arial Narrow" w:hAnsi="Arial Narrow"/>
                <w:sz w:val="24"/>
                <w:szCs w:val="24"/>
              </w:rPr>
              <w:t>3</w:t>
            </w:r>
            <w:r w:rsidR="00DC7369">
              <w:rPr>
                <w:rFonts w:ascii="Arial Narrow" w:hAnsi="Arial Narrow"/>
                <w:sz w:val="24"/>
                <w:szCs w:val="24"/>
              </w:rPr>
              <w:t xml:space="preserve"> </w:t>
            </w:r>
            <w:r w:rsidRPr="00F82259">
              <w:rPr>
                <w:rFonts w:ascii="Arial Narrow" w:hAnsi="Arial Narrow"/>
                <w:sz w:val="24"/>
                <w:szCs w:val="24"/>
              </w:rPr>
              <w:t>stații de robinete)</w:t>
            </w:r>
          </w:p>
        </w:tc>
      </w:tr>
      <w:tr w:rsidR="0075218A" w:rsidRPr="00F82259" w14:paraId="2F96983B" w14:textId="77777777" w:rsidTr="007A5273">
        <w:trPr>
          <w:trHeight w:val="330"/>
          <w:tblCellSpacing w:w="20" w:type="dxa"/>
        </w:trPr>
        <w:tc>
          <w:tcPr>
            <w:tcW w:w="594" w:type="pct"/>
            <w:vMerge/>
            <w:vAlign w:val="center"/>
          </w:tcPr>
          <w:p w14:paraId="6A754F3F"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316E01A0"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Jegălia</w:t>
            </w:r>
          </w:p>
        </w:tc>
        <w:tc>
          <w:tcPr>
            <w:tcW w:w="3554" w:type="pct"/>
            <w:vAlign w:val="center"/>
          </w:tcPr>
          <w:p w14:paraId="64411384"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757 m x 22 m</w:t>
            </w:r>
          </w:p>
        </w:tc>
      </w:tr>
      <w:tr w:rsidR="0075218A" w:rsidRPr="00F82259" w14:paraId="6790F770" w14:textId="77777777" w:rsidTr="007A5273">
        <w:trPr>
          <w:trHeight w:val="330"/>
          <w:tblCellSpacing w:w="20" w:type="dxa"/>
        </w:trPr>
        <w:tc>
          <w:tcPr>
            <w:tcW w:w="594" w:type="pct"/>
            <w:vMerge/>
            <w:vAlign w:val="center"/>
          </w:tcPr>
          <w:p w14:paraId="3F5ACAC7"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192208BD"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Perişoru</w:t>
            </w:r>
          </w:p>
        </w:tc>
        <w:tc>
          <w:tcPr>
            <w:tcW w:w="3554" w:type="pct"/>
            <w:vAlign w:val="center"/>
          </w:tcPr>
          <w:p w14:paraId="49B60956"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12</w:t>
            </w:r>
            <w:r>
              <w:rPr>
                <w:rFonts w:ascii="Arial Narrow" w:hAnsi="Arial Narrow"/>
                <w:sz w:val="24"/>
                <w:szCs w:val="24"/>
              </w:rPr>
              <w:t>.</w:t>
            </w:r>
            <w:r w:rsidRPr="00F82259">
              <w:rPr>
                <w:rFonts w:ascii="Arial Narrow" w:hAnsi="Arial Narrow"/>
                <w:sz w:val="24"/>
                <w:szCs w:val="24"/>
              </w:rPr>
              <w:t>871 m x 22 m</w:t>
            </w:r>
          </w:p>
        </w:tc>
      </w:tr>
      <w:tr w:rsidR="0075218A" w:rsidRPr="00F82259" w14:paraId="1D75FE73" w14:textId="77777777" w:rsidTr="007A5273">
        <w:trPr>
          <w:trHeight w:val="330"/>
          <w:tblCellSpacing w:w="20" w:type="dxa"/>
        </w:trPr>
        <w:tc>
          <w:tcPr>
            <w:tcW w:w="594" w:type="pct"/>
            <w:vMerge/>
            <w:vAlign w:val="center"/>
          </w:tcPr>
          <w:p w14:paraId="3F7183AA"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00D4F3E4"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Dragalina</w:t>
            </w:r>
          </w:p>
        </w:tc>
        <w:tc>
          <w:tcPr>
            <w:tcW w:w="3554" w:type="pct"/>
            <w:vAlign w:val="center"/>
          </w:tcPr>
          <w:p w14:paraId="049D3139"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9</w:t>
            </w:r>
            <w:r>
              <w:rPr>
                <w:rFonts w:ascii="Arial Narrow" w:hAnsi="Arial Narrow"/>
                <w:sz w:val="24"/>
                <w:szCs w:val="24"/>
              </w:rPr>
              <w:t>.</w:t>
            </w:r>
            <w:r w:rsidRPr="00F82259">
              <w:rPr>
                <w:rFonts w:ascii="Arial Narrow" w:hAnsi="Arial Narrow"/>
                <w:sz w:val="24"/>
                <w:szCs w:val="24"/>
              </w:rPr>
              <w:t>087 m x 22 m + 3</w:t>
            </w:r>
            <w:r>
              <w:rPr>
                <w:rFonts w:ascii="Arial Narrow" w:hAnsi="Arial Narrow"/>
                <w:sz w:val="24"/>
                <w:szCs w:val="24"/>
              </w:rPr>
              <w:t>.</w:t>
            </w:r>
            <w:r w:rsidRPr="00F82259">
              <w:rPr>
                <w:rFonts w:ascii="Arial Narrow" w:hAnsi="Arial Narrow"/>
                <w:sz w:val="24"/>
                <w:szCs w:val="24"/>
              </w:rPr>
              <w:t>000 mp (depozit țeavă)</w:t>
            </w:r>
          </w:p>
        </w:tc>
      </w:tr>
      <w:tr w:rsidR="0075218A" w:rsidRPr="00F82259" w14:paraId="6825E288" w14:textId="77777777" w:rsidTr="007A5273">
        <w:trPr>
          <w:trHeight w:val="330"/>
          <w:tblCellSpacing w:w="20" w:type="dxa"/>
        </w:trPr>
        <w:tc>
          <w:tcPr>
            <w:tcW w:w="594" w:type="pct"/>
            <w:vMerge/>
            <w:vAlign w:val="center"/>
          </w:tcPr>
          <w:p w14:paraId="52AF3D3A"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27CCC482"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Ştefan Vodă</w:t>
            </w:r>
          </w:p>
        </w:tc>
        <w:tc>
          <w:tcPr>
            <w:tcW w:w="3554" w:type="pct"/>
            <w:vAlign w:val="center"/>
          </w:tcPr>
          <w:p w14:paraId="759B76B5" w14:textId="046FC35B"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3</w:t>
            </w:r>
            <w:r>
              <w:rPr>
                <w:rFonts w:ascii="Arial Narrow" w:hAnsi="Arial Narrow"/>
                <w:sz w:val="24"/>
                <w:szCs w:val="24"/>
              </w:rPr>
              <w:t>.</w:t>
            </w:r>
            <w:r w:rsidRPr="00F82259">
              <w:rPr>
                <w:rFonts w:ascii="Arial Narrow" w:hAnsi="Arial Narrow"/>
                <w:sz w:val="24"/>
                <w:szCs w:val="24"/>
              </w:rPr>
              <w:t>367 m x 22 m + 1</w:t>
            </w:r>
            <w:r>
              <w:rPr>
                <w:rFonts w:ascii="Arial Narrow" w:hAnsi="Arial Narrow"/>
                <w:sz w:val="24"/>
                <w:szCs w:val="24"/>
              </w:rPr>
              <w:t>.</w:t>
            </w:r>
            <w:r w:rsidRPr="00F82259">
              <w:rPr>
                <w:rFonts w:ascii="Arial Narrow" w:hAnsi="Arial Narrow"/>
                <w:sz w:val="24"/>
                <w:szCs w:val="24"/>
              </w:rPr>
              <w:t xml:space="preserve">000 mp </w:t>
            </w:r>
            <w:r w:rsidRPr="003C1ADF">
              <w:rPr>
                <w:rFonts w:ascii="Arial Narrow" w:hAnsi="Arial Narrow"/>
                <w:sz w:val="24"/>
                <w:szCs w:val="24"/>
              </w:rPr>
              <w:t>(</w:t>
            </w:r>
            <w:r w:rsidR="00DC7369" w:rsidRPr="003C1ADF">
              <w:rPr>
                <w:rFonts w:ascii="Arial Narrow" w:hAnsi="Arial Narrow"/>
                <w:sz w:val="24"/>
                <w:szCs w:val="24"/>
              </w:rPr>
              <w:t>2</w:t>
            </w:r>
            <w:r w:rsidR="00DC7369">
              <w:rPr>
                <w:rFonts w:ascii="Arial Narrow" w:hAnsi="Arial Narrow"/>
                <w:sz w:val="24"/>
                <w:szCs w:val="24"/>
              </w:rPr>
              <w:t xml:space="preserve"> </w:t>
            </w:r>
            <w:r w:rsidRPr="00F82259">
              <w:rPr>
                <w:rFonts w:ascii="Arial Narrow" w:hAnsi="Arial Narrow"/>
                <w:sz w:val="24"/>
                <w:szCs w:val="24"/>
              </w:rPr>
              <w:t xml:space="preserve">stații de robinete) </w:t>
            </w:r>
          </w:p>
        </w:tc>
      </w:tr>
      <w:tr w:rsidR="0075218A" w:rsidRPr="00F82259" w14:paraId="2AFE9DDF" w14:textId="77777777" w:rsidTr="007A5273">
        <w:trPr>
          <w:trHeight w:val="330"/>
          <w:tblCellSpacing w:w="20" w:type="dxa"/>
        </w:trPr>
        <w:tc>
          <w:tcPr>
            <w:tcW w:w="594" w:type="pct"/>
            <w:vMerge/>
            <w:vAlign w:val="center"/>
          </w:tcPr>
          <w:p w14:paraId="10706116"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42494F20"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Cuza Vodă</w:t>
            </w:r>
          </w:p>
        </w:tc>
        <w:tc>
          <w:tcPr>
            <w:tcW w:w="3554" w:type="pct"/>
            <w:vAlign w:val="center"/>
          </w:tcPr>
          <w:p w14:paraId="116D5911"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4</w:t>
            </w:r>
            <w:r>
              <w:rPr>
                <w:rFonts w:ascii="Arial Narrow" w:hAnsi="Arial Narrow"/>
                <w:sz w:val="24"/>
                <w:szCs w:val="24"/>
              </w:rPr>
              <w:t>.</w:t>
            </w:r>
            <w:r w:rsidRPr="00F82259">
              <w:rPr>
                <w:rFonts w:ascii="Arial Narrow" w:hAnsi="Arial Narrow"/>
                <w:sz w:val="24"/>
                <w:szCs w:val="24"/>
              </w:rPr>
              <w:t>949 m x 22 m</w:t>
            </w:r>
          </w:p>
        </w:tc>
      </w:tr>
      <w:tr w:rsidR="0075218A" w:rsidRPr="00F82259" w14:paraId="67A2566C" w14:textId="77777777" w:rsidTr="007A5273">
        <w:trPr>
          <w:trHeight w:val="330"/>
          <w:tblCellSpacing w:w="20" w:type="dxa"/>
        </w:trPr>
        <w:tc>
          <w:tcPr>
            <w:tcW w:w="594" w:type="pct"/>
            <w:vMerge/>
            <w:vAlign w:val="center"/>
          </w:tcPr>
          <w:p w14:paraId="04FB2C70"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32E46F8C"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Grădiştea</w:t>
            </w:r>
          </w:p>
        </w:tc>
        <w:tc>
          <w:tcPr>
            <w:tcW w:w="3554" w:type="pct"/>
            <w:vAlign w:val="center"/>
          </w:tcPr>
          <w:p w14:paraId="009823CE"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2</w:t>
            </w:r>
            <w:r>
              <w:rPr>
                <w:rFonts w:ascii="Arial Narrow" w:hAnsi="Arial Narrow"/>
                <w:sz w:val="24"/>
                <w:szCs w:val="24"/>
              </w:rPr>
              <w:t>.</w:t>
            </w:r>
            <w:r w:rsidRPr="00F82259">
              <w:rPr>
                <w:rFonts w:ascii="Arial Narrow" w:hAnsi="Arial Narrow"/>
                <w:sz w:val="24"/>
                <w:szCs w:val="24"/>
              </w:rPr>
              <w:t>396 m x 22 m</w:t>
            </w:r>
          </w:p>
        </w:tc>
      </w:tr>
      <w:tr w:rsidR="0075218A" w:rsidRPr="00F82259" w14:paraId="4959DBDB" w14:textId="77777777" w:rsidTr="007A5273">
        <w:trPr>
          <w:trHeight w:val="330"/>
          <w:tblCellSpacing w:w="20" w:type="dxa"/>
        </w:trPr>
        <w:tc>
          <w:tcPr>
            <w:tcW w:w="594" w:type="pct"/>
            <w:vMerge/>
            <w:vAlign w:val="center"/>
          </w:tcPr>
          <w:p w14:paraId="59DA5D1A"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29329B05"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Independenţa</w:t>
            </w:r>
          </w:p>
        </w:tc>
        <w:tc>
          <w:tcPr>
            <w:tcW w:w="3554" w:type="pct"/>
            <w:vAlign w:val="center"/>
          </w:tcPr>
          <w:p w14:paraId="1571C9DD"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5</w:t>
            </w:r>
            <w:r>
              <w:rPr>
                <w:rFonts w:ascii="Arial Narrow" w:hAnsi="Arial Narrow"/>
                <w:sz w:val="24"/>
                <w:szCs w:val="24"/>
              </w:rPr>
              <w:t>.</w:t>
            </w:r>
            <w:r w:rsidRPr="00F82259">
              <w:rPr>
                <w:rFonts w:ascii="Arial Narrow" w:hAnsi="Arial Narrow"/>
                <w:sz w:val="24"/>
                <w:szCs w:val="24"/>
              </w:rPr>
              <w:t>451 m x 22 m</w:t>
            </w:r>
          </w:p>
        </w:tc>
      </w:tr>
      <w:tr w:rsidR="0075218A" w:rsidRPr="00F82259" w14:paraId="6CAE4DFD" w14:textId="77777777" w:rsidTr="007A5273">
        <w:trPr>
          <w:trHeight w:val="660"/>
          <w:tblCellSpacing w:w="20" w:type="dxa"/>
        </w:trPr>
        <w:tc>
          <w:tcPr>
            <w:tcW w:w="594" w:type="pct"/>
            <w:vMerge/>
            <w:vAlign w:val="center"/>
          </w:tcPr>
          <w:p w14:paraId="17543FB8"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161D438C"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Alexandru Odobescu</w:t>
            </w:r>
          </w:p>
        </w:tc>
        <w:tc>
          <w:tcPr>
            <w:tcW w:w="3554" w:type="pct"/>
            <w:vAlign w:val="center"/>
          </w:tcPr>
          <w:p w14:paraId="7BB51332"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7</w:t>
            </w:r>
            <w:r>
              <w:rPr>
                <w:rFonts w:ascii="Arial Narrow" w:hAnsi="Arial Narrow"/>
                <w:sz w:val="24"/>
                <w:szCs w:val="24"/>
              </w:rPr>
              <w:t>.</w:t>
            </w:r>
            <w:r w:rsidRPr="00F82259">
              <w:rPr>
                <w:rFonts w:ascii="Arial Narrow" w:hAnsi="Arial Narrow"/>
                <w:sz w:val="24"/>
                <w:szCs w:val="24"/>
              </w:rPr>
              <w:t>887 m x 22 m + 15</w:t>
            </w:r>
            <w:r>
              <w:rPr>
                <w:rFonts w:ascii="Arial Narrow" w:hAnsi="Arial Narrow"/>
                <w:sz w:val="24"/>
                <w:szCs w:val="24"/>
              </w:rPr>
              <w:t>.</w:t>
            </w:r>
            <w:r w:rsidRPr="00F82259">
              <w:rPr>
                <w:rFonts w:ascii="Arial Narrow" w:hAnsi="Arial Narrow"/>
                <w:sz w:val="24"/>
                <w:szCs w:val="24"/>
              </w:rPr>
              <w:t>000 mp (organizare de șantier și depozit de țeavă)</w:t>
            </w:r>
          </w:p>
        </w:tc>
      </w:tr>
      <w:tr w:rsidR="0075218A" w:rsidRPr="00F82259" w14:paraId="0DCD015B" w14:textId="77777777" w:rsidTr="007A5273">
        <w:trPr>
          <w:trHeight w:val="330"/>
          <w:tblCellSpacing w:w="20" w:type="dxa"/>
        </w:trPr>
        <w:tc>
          <w:tcPr>
            <w:tcW w:w="594" w:type="pct"/>
            <w:vMerge/>
            <w:vAlign w:val="center"/>
          </w:tcPr>
          <w:p w14:paraId="75F2C13E"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7CEC5BBC"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Ciocăneşti</w:t>
            </w:r>
          </w:p>
        </w:tc>
        <w:tc>
          <w:tcPr>
            <w:tcW w:w="3554" w:type="pct"/>
            <w:vAlign w:val="center"/>
          </w:tcPr>
          <w:p w14:paraId="12883103"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w:t>
            </w:r>
            <w:r>
              <w:rPr>
                <w:rFonts w:ascii="Arial Narrow" w:hAnsi="Arial Narrow"/>
                <w:sz w:val="24"/>
                <w:szCs w:val="24"/>
              </w:rPr>
              <w:t>.</w:t>
            </w:r>
            <w:r w:rsidRPr="00F82259">
              <w:rPr>
                <w:rFonts w:ascii="Arial Narrow" w:hAnsi="Arial Narrow"/>
                <w:sz w:val="24"/>
                <w:szCs w:val="24"/>
              </w:rPr>
              <w:t>888 m x 22 m</w:t>
            </w:r>
          </w:p>
        </w:tc>
      </w:tr>
      <w:tr w:rsidR="0075218A" w:rsidRPr="00F82259" w14:paraId="70E14AF8" w14:textId="77777777" w:rsidTr="007A5273">
        <w:trPr>
          <w:trHeight w:val="330"/>
          <w:tblCellSpacing w:w="20" w:type="dxa"/>
        </w:trPr>
        <w:tc>
          <w:tcPr>
            <w:tcW w:w="594" w:type="pct"/>
            <w:vMerge/>
            <w:vAlign w:val="center"/>
          </w:tcPr>
          <w:p w14:paraId="0CB9BB8E"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4C5CF29A"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Dorobanţu</w:t>
            </w:r>
          </w:p>
        </w:tc>
        <w:tc>
          <w:tcPr>
            <w:tcW w:w="3554" w:type="pct"/>
            <w:vAlign w:val="center"/>
          </w:tcPr>
          <w:p w14:paraId="24D3EABE"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2</w:t>
            </w:r>
            <w:r>
              <w:rPr>
                <w:rFonts w:ascii="Arial Narrow" w:hAnsi="Arial Narrow"/>
                <w:sz w:val="24"/>
                <w:szCs w:val="24"/>
              </w:rPr>
              <w:t>.</w:t>
            </w:r>
            <w:r w:rsidRPr="00F82259">
              <w:rPr>
                <w:rFonts w:ascii="Arial Narrow" w:hAnsi="Arial Narrow"/>
                <w:sz w:val="24"/>
                <w:szCs w:val="24"/>
              </w:rPr>
              <w:t>312 m x 22 m</w:t>
            </w:r>
          </w:p>
        </w:tc>
      </w:tr>
      <w:tr w:rsidR="0075218A" w:rsidRPr="00F82259" w14:paraId="252D4933" w14:textId="77777777" w:rsidTr="007A5273">
        <w:trPr>
          <w:trHeight w:val="330"/>
          <w:tblCellSpacing w:w="20" w:type="dxa"/>
        </w:trPr>
        <w:tc>
          <w:tcPr>
            <w:tcW w:w="594" w:type="pct"/>
            <w:vMerge/>
            <w:vAlign w:val="center"/>
          </w:tcPr>
          <w:p w14:paraId="0E060508"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17FBBDFA"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Ulmu</w:t>
            </w:r>
          </w:p>
        </w:tc>
        <w:tc>
          <w:tcPr>
            <w:tcW w:w="3554" w:type="pct"/>
            <w:vAlign w:val="center"/>
          </w:tcPr>
          <w:p w14:paraId="2FB3F0E5"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6</w:t>
            </w:r>
            <w:r>
              <w:rPr>
                <w:rFonts w:ascii="Arial Narrow" w:hAnsi="Arial Narrow"/>
                <w:sz w:val="24"/>
                <w:szCs w:val="24"/>
              </w:rPr>
              <w:t>.</w:t>
            </w:r>
            <w:r w:rsidRPr="00F82259">
              <w:rPr>
                <w:rFonts w:ascii="Arial Narrow" w:hAnsi="Arial Narrow"/>
                <w:sz w:val="24"/>
                <w:szCs w:val="24"/>
              </w:rPr>
              <w:t>119 m x 22 m + 500 mp (stație de robinete)</w:t>
            </w:r>
          </w:p>
        </w:tc>
      </w:tr>
      <w:tr w:rsidR="0075218A" w:rsidRPr="00F82259" w14:paraId="35739E69" w14:textId="77777777" w:rsidTr="007A5273">
        <w:trPr>
          <w:trHeight w:val="330"/>
          <w:tblCellSpacing w:w="20" w:type="dxa"/>
        </w:trPr>
        <w:tc>
          <w:tcPr>
            <w:tcW w:w="594" w:type="pct"/>
            <w:vMerge/>
            <w:vAlign w:val="center"/>
          </w:tcPr>
          <w:p w14:paraId="555DF25B"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10277C2E"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Lupşanu</w:t>
            </w:r>
          </w:p>
        </w:tc>
        <w:tc>
          <w:tcPr>
            <w:tcW w:w="3554" w:type="pct"/>
            <w:vAlign w:val="center"/>
          </w:tcPr>
          <w:p w14:paraId="55D3B27F"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2</w:t>
            </w:r>
            <w:r>
              <w:rPr>
                <w:rFonts w:ascii="Arial Narrow" w:hAnsi="Arial Narrow"/>
                <w:sz w:val="24"/>
                <w:szCs w:val="24"/>
              </w:rPr>
              <w:t>.</w:t>
            </w:r>
            <w:r w:rsidRPr="00F82259">
              <w:rPr>
                <w:rFonts w:ascii="Arial Narrow" w:hAnsi="Arial Narrow"/>
                <w:sz w:val="24"/>
                <w:szCs w:val="24"/>
              </w:rPr>
              <w:t>312 m x 22 m</w:t>
            </w:r>
          </w:p>
        </w:tc>
      </w:tr>
      <w:tr w:rsidR="0075218A" w:rsidRPr="00F82259" w14:paraId="0BCA2093" w14:textId="77777777" w:rsidTr="007A5273">
        <w:trPr>
          <w:trHeight w:val="330"/>
          <w:tblCellSpacing w:w="20" w:type="dxa"/>
        </w:trPr>
        <w:tc>
          <w:tcPr>
            <w:tcW w:w="594" w:type="pct"/>
            <w:vMerge/>
            <w:vAlign w:val="center"/>
          </w:tcPr>
          <w:p w14:paraId="2F90E7AE"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6514C744"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Mănăstirea</w:t>
            </w:r>
          </w:p>
        </w:tc>
        <w:tc>
          <w:tcPr>
            <w:tcW w:w="3554" w:type="pct"/>
            <w:vAlign w:val="center"/>
          </w:tcPr>
          <w:p w14:paraId="692D595C"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3</w:t>
            </w:r>
            <w:r>
              <w:rPr>
                <w:rFonts w:ascii="Arial Narrow" w:hAnsi="Arial Narrow"/>
                <w:sz w:val="24"/>
                <w:szCs w:val="24"/>
              </w:rPr>
              <w:t>.</w:t>
            </w:r>
            <w:r w:rsidRPr="00F82259">
              <w:rPr>
                <w:rFonts w:ascii="Arial Narrow" w:hAnsi="Arial Narrow"/>
                <w:sz w:val="24"/>
                <w:szCs w:val="24"/>
              </w:rPr>
              <w:t>277 m x 22 m</w:t>
            </w:r>
          </w:p>
        </w:tc>
      </w:tr>
      <w:tr w:rsidR="0075218A" w:rsidRPr="00F82259" w14:paraId="62FF8F11" w14:textId="77777777" w:rsidTr="007A5273">
        <w:trPr>
          <w:trHeight w:val="330"/>
          <w:tblCellSpacing w:w="20" w:type="dxa"/>
        </w:trPr>
        <w:tc>
          <w:tcPr>
            <w:tcW w:w="594" w:type="pct"/>
            <w:vMerge/>
            <w:vAlign w:val="center"/>
          </w:tcPr>
          <w:p w14:paraId="64506E6F"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7CA979A7"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Frăsinet</w:t>
            </w:r>
          </w:p>
        </w:tc>
        <w:tc>
          <w:tcPr>
            <w:tcW w:w="3554" w:type="pct"/>
            <w:vAlign w:val="center"/>
          </w:tcPr>
          <w:p w14:paraId="0CACFA00"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13</w:t>
            </w:r>
            <w:r>
              <w:rPr>
                <w:rFonts w:ascii="Arial Narrow" w:hAnsi="Arial Narrow"/>
                <w:sz w:val="24"/>
                <w:szCs w:val="24"/>
              </w:rPr>
              <w:t>.</w:t>
            </w:r>
            <w:r w:rsidRPr="00F82259">
              <w:rPr>
                <w:rFonts w:ascii="Arial Narrow" w:hAnsi="Arial Narrow"/>
                <w:sz w:val="24"/>
                <w:szCs w:val="24"/>
              </w:rPr>
              <w:t>849 m x 22 m + 3</w:t>
            </w:r>
            <w:r>
              <w:rPr>
                <w:rFonts w:ascii="Arial Narrow" w:hAnsi="Arial Narrow"/>
                <w:sz w:val="24"/>
                <w:szCs w:val="24"/>
              </w:rPr>
              <w:t>.</w:t>
            </w:r>
            <w:r w:rsidRPr="00F82259">
              <w:rPr>
                <w:rFonts w:ascii="Arial Narrow" w:hAnsi="Arial Narrow"/>
                <w:sz w:val="24"/>
                <w:szCs w:val="24"/>
              </w:rPr>
              <w:t>000 mp (depozit de țeavă)</w:t>
            </w:r>
          </w:p>
        </w:tc>
      </w:tr>
      <w:tr w:rsidR="0075218A" w:rsidRPr="00F82259" w14:paraId="6E5017FE" w14:textId="77777777" w:rsidTr="007A5273">
        <w:trPr>
          <w:trHeight w:val="330"/>
          <w:tblCellSpacing w:w="20" w:type="dxa"/>
        </w:trPr>
        <w:tc>
          <w:tcPr>
            <w:tcW w:w="594" w:type="pct"/>
            <w:vMerge/>
            <w:vAlign w:val="center"/>
          </w:tcPr>
          <w:p w14:paraId="01205A71"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513A5DAB"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Curcani</w:t>
            </w:r>
          </w:p>
        </w:tc>
        <w:tc>
          <w:tcPr>
            <w:tcW w:w="3554" w:type="pct"/>
            <w:vAlign w:val="center"/>
          </w:tcPr>
          <w:p w14:paraId="472840F0"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5</w:t>
            </w:r>
            <w:r>
              <w:rPr>
                <w:rFonts w:ascii="Arial Narrow" w:hAnsi="Arial Narrow"/>
                <w:sz w:val="24"/>
                <w:szCs w:val="24"/>
              </w:rPr>
              <w:t>.</w:t>
            </w:r>
            <w:r w:rsidRPr="00F82259">
              <w:rPr>
                <w:rFonts w:ascii="Arial Narrow" w:hAnsi="Arial Narrow"/>
                <w:sz w:val="24"/>
                <w:szCs w:val="24"/>
              </w:rPr>
              <w:t xml:space="preserve">924 m x 22 m </w:t>
            </w:r>
          </w:p>
        </w:tc>
      </w:tr>
      <w:tr w:rsidR="0075218A" w:rsidRPr="00F82259" w14:paraId="09A0ADC6" w14:textId="77777777" w:rsidTr="007A5273">
        <w:trPr>
          <w:trHeight w:val="330"/>
          <w:tblCellSpacing w:w="20" w:type="dxa"/>
        </w:trPr>
        <w:tc>
          <w:tcPr>
            <w:tcW w:w="594" w:type="pct"/>
            <w:vMerge/>
            <w:vAlign w:val="center"/>
          </w:tcPr>
          <w:p w14:paraId="11B55F31"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76118E46"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Mitreni</w:t>
            </w:r>
          </w:p>
        </w:tc>
        <w:tc>
          <w:tcPr>
            <w:tcW w:w="3554" w:type="pct"/>
            <w:vAlign w:val="center"/>
          </w:tcPr>
          <w:p w14:paraId="1A8C0B78" w14:textId="4EA632DB"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9</w:t>
            </w:r>
            <w:r>
              <w:rPr>
                <w:rFonts w:ascii="Arial Narrow" w:hAnsi="Arial Narrow"/>
                <w:sz w:val="24"/>
                <w:szCs w:val="24"/>
              </w:rPr>
              <w:t>.</w:t>
            </w:r>
            <w:r w:rsidRPr="00F82259">
              <w:rPr>
                <w:rFonts w:ascii="Arial Narrow" w:hAnsi="Arial Narrow"/>
                <w:sz w:val="24"/>
                <w:szCs w:val="24"/>
              </w:rPr>
              <w:t xml:space="preserve">596 m x 22 m + 700 mp </w:t>
            </w:r>
            <w:r w:rsidRPr="003B1828">
              <w:rPr>
                <w:rFonts w:ascii="Arial Narrow" w:hAnsi="Arial Narrow"/>
                <w:sz w:val="24"/>
                <w:szCs w:val="24"/>
              </w:rPr>
              <w:t>(</w:t>
            </w:r>
            <w:r w:rsidR="00DC7369" w:rsidRPr="003B1828">
              <w:rPr>
                <w:rFonts w:ascii="Arial Narrow" w:hAnsi="Arial Narrow"/>
                <w:sz w:val="24"/>
                <w:szCs w:val="24"/>
              </w:rPr>
              <w:t>2</w:t>
            </w:r>
            <w:r w:rsidR="00DC7369">
              <w:rPr>
                <w:rFonts w:ascii="Arial Narrow" w:hAnsi="Arial Narrow"/>
                <w:sz w:val="24"/>
                <w:szCs w:val="24"/>
              </w:rPr>
              <w:t xml:space="preserve"> </w:t>
            </w:r>
            <w:r w:rsidRPr="00F82259">
              <w:rPr>
                <w:rFonts w:ascii="Arial Narrow" w:hAnsi="Arial Narrow"/>
                <w:sz w:val="24"/>
                <w:szCs w:val="24"/>
              </w:rPr>
              <w:t>stații de robinete)</w:t>
            </w:r>
          </w:p>
        </w:tc>
      </w:tr>
      <w:tr w:rsidR="0075218A" w:rsidRPr="00F82259" w14:paraId="034B2BCB" w14:textId="77777777" w:rsidTr="007A5273">
        <w:trPr>
          <w:trHeight w:val="330"/>
          <w:tblCellSpacing w:w="20" w:type="dxa"/>
        </w:trPr>
        <w:tc>
          <w:tcPr>
            <w:tcW w:w="594" w:type="pct"/>
            <w:vMerge/>
            <w:vAlign w:val="center"/>
          </w:tcPr>
          <w:p w14:paraId="74373ABA"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05D4DB73"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Radovanu</w:t>
            </w:r>
          </w:p>
        </w:tc>
        <w:tc>
          <w:tcPr>
            <w:tcW w:w="3554" w:type="pct"/>
            <w:vAlign w:val="center"/>
          </w:tcPr>
          <w:p w14:paraId="51F37137"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11</w:t>
            </w:r>
            <w:r>
              <w:rPr>
                <w:rFonts w:ascii="Arial Narrow" w:hAnsi="Arial Narrow"/>
                <w:sz w:val="24"/>
                <w:szCs w:val="24"/>
              </w:rPr>
              <w:t>.</w:t>
            </w:r>
            <w:r w:rsidRPr="00F82259">
              <w:rPr>
                <w:rFonts w:ascii="Arial Narrow" w:hAnsi="Arial Narrow"/>
                <w:sz w:val="24"/>
                <w:szCs w:val="24"/>
              </w:rPr>
              <w:t xml:space="preserve">444 m x 22 m </w:t>
            </w:r>
          </w:p>
        </w:tc>
      </w:tr>
      <w:tr w:rsidR="0075218A" w:rsidRPr="00F82259" w14:paraId="2BA171A1" w14:textId="77777777" w:rsidTr="007A5273">
        <w:trPr>
          <w:trHeight w:val="330"/>
          <w:tblCellSpacing w:w="20" w:type="dxa"/>
        </w:trPr>
        <w:tc>
          <w:tcPr>
            <w:tcW w:w="594" w:type="pct"/>
            <w:vMerge/>
            <w:vAlign w:val="center"/>
          </w:tcPr>
          <w:p w14:paraId="75DBB1EE"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0845F798"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Crivăţ</w:t>
            </w:r>
          </w:p>
        </w:tc>
        <w:tc>
          <w:tcPr>
            <w:tcW w:w="3554" w:type="pct"/>
            <w:vAlign w:val="center"/>
          </w:tcPr>
          <w:p w14:paraId="7F383DA2"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2</w:t>
            </w:r>
            <w:r>
              <w:rPr>
                <w:rFonts w:ascii="Arial Narrow" w:hAnsi="Arial Narrow"/>
                <w:sz w:val="24"/>
                <w:szCs w:val="24"/>
              </w:rPr>
              <w:t>.</w:t>
            </w:r>
            <w:r w:rsidRPr="00F82259">
              <w:rPr>
                <w:rFonts w:ascii="Arial Narrow" w:hAnsi="Arial Narrow"/>
                <w:sz w:val="24"/>
                <w:szCs w:val="24"/>
              </w:rPr>
              <w:t xml:space="preserve">464 m x 22 m </w:t>
            </w:r>
          </w:p>
        </w:tc>
      </w:tr>
      <w:tr w:rsidR="0075218A" w:rsidRPr="00F82259" w14:paraId="172DD69F" w14:textId="77777777" w:rsidTr="007A5273">
        <w:trPr>
          <w:trHeight w:val="330"/>
          <w:tblCellSpacing w:w="20" w:type="dxa"/>
        </w:trPr>
        <w:tc>
          <w:tcPr>
            <w:tcW w:w="594" w:type="pct"/>
            <w:vMerge w:val="restart"/>
            <w:vAlign w:val="center"/>
          </w:tcPr>
          <w:p w14:paraId="6B90F80A"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Giurgiu</w:t>
            </w:r>
          </w:p>
        </w:tc>
        <w:tc>
          <w:tcPr>
            <w:tcW w:w="764" w:type="pct"/>
            <w:vAlign w:val="center"/>
          </w:tcPr>
          <w:p w14:paraId="33888D92"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Hotarele</w:t>
            </w:r>
          </w:p>
        </w:tc>
        <w:tc>
          <w:tcPr>
            <w:tcW w:w="3554" w:type="pct"/>
            <w:vAlign w:val="center"/>
          </w:tcPr>
          <w:p w14:paraId="18ABF049"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8</w:t>
            </w:r>
            <w:r>
              <w:rPr>
                <w:rFonts w:ascii="Arial Narrow" w:hAnsi="Arial Narrow"/>
                <w:sz w:val="24"/>
                <w:szCs w:val="24"/>
              </w:rPr>
              <w:t>.</w:t>
            </w:r>
            <w:r w:rsidRPr="00F82259">
              <w:rPr>
                <w:rFonts w:ascii="Arial Narrow" w:hAnsi="Arial Narrow"/>
                <w:sz w:val="24"/>
                <w:szCs w:val="24"/>
              </w:rPr>
              <w:t xml:space="preserve">015 m x 22 m </w:t>
            </w:r>
          </w:p>
        </w:tc>
      </w:tr>
      <w:tr w:rsidR="0075218A" w:rsidRPr="00F82259" w14:paraId="4C676CCC" w14:textId="77777777" w:rsidTr="007A5273">
        <w:trPr>
          <w:trHeight w:val="330"/>
          <w:tblCellSpacing w:w="20" w:type="dxa"/>
        </w:trPr>
        <w:tc>
          <w:tcPr>
            <w:tcW w:w="594" w:type="pct"/>
            <w:vMerge/>
            <w:vAlign w:val="center"/>
          </w:tcPr>
          <w:p w14:paraId="548F4AC8"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1834BD44"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Greaca</w:t>
            </w:r>
          </w:p>
        </w:tc>
        <w:tc>
          <w:tcPr>
            <w:tcW w:w="3554" w:type="pct"/>
            <w:vAlign w:val="center"/>
          </w:tcPr>
          <w:p w14:paraId="3A4D8EAE"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conducta de transport gaze: 6</w:t>
            </w:r>
            <w:r>
              <w:rPr>
                <w:rFonts w:ascii="Arial Narrow" w:hAnsi="Arial Narrow"/>
                <w:sz w:val="24"/>
                <w:szCs w:val="24"/>
              </w:rPr>
              <w:t>.</w:t>
            </w:r>
            <w:r w:rsidRPr="00F82259">
              <w:rPr>
                <w:rFonts w:ascii="Arial Narrow" w:hAnsi="Arial Narrow"/>
                <w:sz w:val="24"/>
                <w:szCs w:val="24"/>
              </w:rPr>
              <w:t xml:space="preserve">184 m x 22 m  </w:t>
            </w:r>
          </w:p>
        </w:tc>
      </w:tr>
      <w:tr w:rsidR="0075218A" w:rsidRPr="00F82259" w14:paraId="1616AAB9" w14:textId="77777777" w:rsidTr="007A5273">
        <w:trPr>
          <w:trHeight w:val="630"/>
          <w:tblCellSpacing w:w="20" w:type="dxa"/>
        </w:trPr>
        <w:tc>
          <w:tcPr>
            <w:tcW w:w="594" w:type="pct"/>
            <w:vMerge/>
            <w:vAlign w:val="center"/>
          </w:tcPr>
          <w:p w14:paraId="36C5A1CE"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56DD318E"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Izvoarele</w:t>
            </w:r>
          </w:p>
        </w:tc>
        <w:tc>
          <w:tcPr>
            <w:tcW w:w="3554" w:type="pct"/>
            <w:vAlign w:val="center"/>
          </w:tcPr>
          <w:p w14:paraId="7EC2E6A1"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w:t>
            </w:r>
            <w:r>
              <w:rPr>
                <w:rFonts w:ascii="Arial Narrow" w:hAnsi="Arial Narrow"/>
                <w:sz w:val="24"/>
                <w:szCs w:val="24"/>
              </w:rPr>
              <w:t>.</w:t>
            </w:r>
            <w:r w:rsidRPr="00F82259">
              <w:rPr>
                <w:rFonts w:ascii="Arial Narrow" w:hAnsi="Arial Narrow"/>
                <w:sz w:val="24"/>
                <w:szCs w:val="24"/>
              </w:rPr>
              <w:t>139 m x 22 m + 350 mp (stație de robinete) + 3</w:t>
            </w:r>
            <w:r>
              <w:rPr>
                <w:rFonts w:ascii="Arial Narrow" w:hAnsi="Arial Narrow"/>
                <w:sz w:val="24"/>
                <w:szCs w:val="24"/>
              </w:rPr>
              <w:t>.</w:t>
            </w:r>
            <w:r w:rsidRPr="00F82259">
              <w:rPr>
                <w:rFonts w:ascii="Arial Narrow" w:hAnsi="Arial Narrow"/>
                <w:sz w:val="24"/>
                <w:szCs w:val="24"/>
              </w:rPr>
              <w:t>000 mp (depozit de țeavă)</w:t>
            </w:r>
          </w:p>
        </w:tc>
      </w:tr>
      <w:tr w:rsidR="0075218A" w:rsidRPr="00F82259" w14:paraId="3713EDCB" w14:textId="77777777" w:rsidTr="007A5273">
        <w:trPr>
          <w:trHeight w:val="330"/>
          <w:tblCellSpacing w:w="20" w:type="dxa"/>
        </w:trPr>
        <w:tc>
          <w:tcPr>
            <w:tcW w:w="594" w:type="pct"/>
            <w:vMerge/>
            <w:vAlign w:val="center"/>
          </w:tcPr>
          <w:p w14:paraId="7EA034F9"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631D3662"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Prundu</w:t>
            </w:r>
          </w:p>
        </w:tc>
        <w:tc>
          <w:tcPr>
            <w:tcW w:w="3554" w:type="pct"/>
            <w:vAlign w:val="center"/>
          </w:tcPr>
          <w:p w14:paraId="72BC263D"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11</w:t>
            </w:r>
            <w:r>
              <w:rPr>
                <w:rFonts w:ascii="Arial Narrow" w:hAnsi="Arial Narrow"/>
                <w:sz w:val="24"/>
                <w:szCs w:val="24"/>
              </w:rPr>
              <w:t>.</w:t>
            </w:r>
            <w:r w:rsidRPr="00F82259">
              <w:rPr>
                <w:rFonts w:ascii="Arial Narrow" w:hAnsi="Arial Narrow"/>
                <w:sz w:val="24"/>
                <w:szCs w:val="24"/>
              </w:rPr>
              <w:t xml:space="preserve">553 m x 22 m </w:t>
            </w:r>
          </w:p>
        </w:tc>
      </w:tr>
      <w:tr w:rsidR="0075218A" w:rsidRPr="00F82259" w14:paraId="4285E685" w14:textId="77777777" w:rsidTr="007A5273">
        <w:trPr>
          <w:trHeight w:val="630"/>
          <w:tblCellSpacing w:w="20" w:type="dxa"/>
        </w:trPr>
        <w:tc>
          <w:tcPr>
            <w:tcW w:w="594" w:type="pct"/>
            <w:vMerge/>
            <w:vAlign w:val="center"/>
          </w:tcPr>
          <w:p w14:paraId="12965380"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2C0E054E"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Băneasa</w:t>
            </w:r>
          </w:p>
        </w:tc>
        <w:tc>
          <w:tcPr>
            <w:tcW w:w="3554" w:type="pct"/>
            <w:vAlign w:val="center"/>
          </w:tcPr>
          <w:p w14:paraId="30EE56D5" w14:textId="111465AD"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13</w:t>
            </w:r>
            <w:r>
              <w:rPr>
                <w:rFonts w:ascii="Arial Narrow" w:hAnsi="Arial Narrow"/>
                <w:sz w:val="24"/>
                <w:szCs w:val="24"/>
              </w:rPr>
              <w:t>.</w:t>
            </w:r>
            <w:r w:rsidRPr="00F82259">
              <w:rPr>
                <w:rFonts w:ascii="Arial Narrow" w:hAnsi="Arial Narrow"/>
                <w:sz w:val="24"/>
                <w:szCs w:val="24"/>
              </w:rPr>
              <w:t>705 m x 22 m + 600 mp (</w:t>
            </w:r>
            <w:r w:rsidR="00DC7369" w:rsidRPr="00AF04FD">
              <w:rPr>
                <w:rFonts w:ascii="Arial Narrow" w:hAnsi="Arial Narrow"/>
                <w:sz w:val="24"/>
                <w:szCs w:val="24"/>
              </w:rPr>
              <w:t>2</w:t>
            </w:r>
            <w:r w:rsidR="00DC7369">
              <w:rPr>
                <w:rFonts w:ascii="Arial Narrow" w:hAnsi="Arial Narrow"/>
                <w:sz w:val="24"/>
                <w:szCs w:val="24"/>
              </w:rPr>
              <w:t xml:space="preserve"> stații</w:t>
            </w:r>
            <w:r w:rsidRPr="00F82259">
              <w:rPr>
                <w:rFonts w:ascii="Arial Narrow" w:hAnsi="Arial Narrow"/>
                <w:sz w:val="24"/>
                <w:szCs w:val="24"/>
              </w:rPr>
              <w:t xml:space="preserve"> de robinete) + 15</w:t>
            </w:r>
            <w:r>
              <w:rPr>
                <w:rFonts w:ascii="Arial Narrow" w:hAnsi="Arial Narrow"/>
                <w:sz w:val="24"/>
                <w:szCs w:val="24"/>
              </w:rPr>
              <w:t>.</w:t>
            </w:r>
            <w:r w:rsidRPr="00F82259">
              <w:rPr>
                <w:rFonts w:ascii="Arial Narrow" w:hAnsi="Arial Narrow"/>
                <w:sz w:val="24"/>
                <w:szCs w:val="24"/>
              </w:rPr>
              <w:t xml:space="preserve">000 mp (organizare de şantier și depozit de țeavă) </w:t>
            </w:r>
          </w:p>
        </w:tc>
      </w:tr>
      <w:tr w:rsidR="0075218A" w:rsidRPr="00F82259" w14:paraId="33664118" w14:textId="77777777" w:rsidTr="007A5273">
        <w:trPr>
          <w:trHeight w:val="330"/>
          <w:tblCellSpacing w:w="20" w:type="dxa"/>
        </w:trPr>
        <w:tc>
          <w:tcPr>
            <w:tcW w:w="594" w:type="pct"/>
            <w:vMerge/>
            <w:vAlign w:val="center"/>
          </w:tcPr>
          <w:p w14:paraId="25E95E8D"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04DCFFB9"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Călugăreni</w:t>
            </w:r>
          </w:p>
        </w:tc>
        <w:tc>
          <w:tcPr>
            <w:tcW w:w="3554" w:type="pct"/>
            <w:vAlign w:val="center"/>
          </w:tcPr>
          <w:p w14:paraId="2D4B0E09"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6</w:t>
            </w:r>
            <w:r>
              <w:rPr>
                <w:rFonts w:ascii="Arial Narrow" w:hAnsi="Arial Narrow"/>
                <w:sz w:val="24"/>
                <w:szCs w:val="24"/>
              </w:rPr>
              <w:t>.</w:t>
            </w:r>
            <w:r w:rsidRPr="00F82259">
              <w:rPr>
                <w:rFonts w:ascii="Arial Narrow" w:hAnsi="Arial Narrow"/>
                <w:sz w:val="24"/>
                <w:szCs w:val="24"/>
              </w:rPr>
              <w:t xml:space="preserve">653 m x 22 m </w:t>
            </w:r>
          </w:p>
        </w:tc>
      </w:tr>
      <w:tr w:rsidR="0075218A" w:rsidRPr="00F82259" w14:paraId="4A8BFDD1" w14:textId="77777777" w:rsidTr="007A5273">
        <w:trPr>
          <w:trHeight w:val="630"/>
          <w:tblCellSpacing w:w="20" w:type="dxa"/>
        </w:trPr>
        <w:tc>
          <w:tcPr>
            <w:tcW w:w="594" w:type="pct"/>
            <w:vMerge/>
            <w:vAlign w:val="center"/>
          </w:tcPr>
          <w:p w14:paraId="74DBF6AE"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35935D8F"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Stoeneşti</w:t>
            </w:r>
          </w:p>
        </w:tc>
        <w:tc>
          <w:tcPr>
            <w:tcW w:w="3554" w:type="pct"/>
            <w:vAlign w:val="center"/>
          </w:tcPr>
          <w:p w14:paraId="71790399" w14:textId="071F5E33" w:rsidR="0075218A" w:rsidRPr="00F82259" w:rsidRDefault="0075218A" w:rsidP="00F82259">
            <w:pPr>
              <w:spacing w:before="60" w:after="60" w:line="240" w:lineRule="auto"/>
              <w:jc w:val="both"/>
              <w:rPr>
                <w:rFonts w:ascii="Arial Narrow" w:hAnsi="Arial Narrow"/>
                <w:sz w:val="24"/>
                <w:szCs w:val="24"/>
              </w:rPr>
            </w:pPr>
            <w:r w:rsidRPr="003B1828">
              <w:rPr>
                <w:rFonts w:ascii="Arial Narrow" w:hAnsi="Arial Narrow"/>
                <w:sz w:val="24"/>
                <w:szCs w:val="24"/>
              </w:rPr>
              <w:t>Traseu conductă de transport gaze: 10.425 m x 22 m + 1.000 mp (interconectare Vlaşin</w:t>
            </w:r>
            <w:r w:rsidR="00DC7369" w:rsidRPr="003B1828">
              <w:rPr>
                <w:rFonts w:ascii="Arial Narrow" w:hAnsi="Arial Narrow"/>
                <w:sz w:val="24"/>
                <w:szCs w:val="24"/>
              </w:rPr>
              <w:t xml:space="preserve">, </w:t>
            </w:r>
            <w:r w:rsidR="00DC7369" w:rsidRPr="003B1828">
              <w:rPr>
                <w:rFonts w:ascii="Arial Narrow" w:hAnsi="Arial Narrow"/>
                <w:color w:val="000000"/>
                <w:sz w:val="24"/>
                <w:szCs w:val="24"/>
              </w:rPr>
              <w:t>include şi o staţie de robinete</w:t>
            </w:r>
            <w:r w:rsidRPr="003B1828">
              <w:rPr>
                <w:rFonts w:ascii="Arial Narrow" w:hAnsi="Arial Narrow"/>
                <w:sz w:val="24"/>
                <w:szCs w:val="24"/>
              </w:rPr>
              <w:t>) + 825 m  x 16 m (conducta Dn 500 legatura Podişor-Giurgiu) + 3.000 mp (depozit de țeavă)</w:t>
            </w:r>
          </w:p>
        </w:tc>
      </w:tr>
      <w:tr w:rsidR="0075218A" w:rsidRPr="00F82259" w14:paraId="466138A0" w14:textId="77777777" w:rsidTr="007A5273">
        <w:trPr>
          <w:trHeight w:val="330"/>
          <w:tblCellSpacing w:w="20" w:type="dxa"/>
        </w:trPr>
        <w:tc>
          <w:tcPr>
            <w:tcW w:w="594" w:type="pct"/>
            <w:vMerge/>
            <w:vAlign w:val="center"/>
          </w:tcPr>
          <w:p w14:paraId="779510DE"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2CB4FB9A"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Schitu</w:t>
            </w:r>
          </w:p>
        </w:tc>
        <w:tc>
          <w:tcPr>
            <w:tcW w:w="3554" w:type="pct"/>
            <w:vAlign w:val="center"/>
          </w:tcPr>
          <w:p w14:paraId="36250C9A"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6</w:t>
            </w:r>
            <w:r>
              <w:rPr>
                <w:rFonts w:ascii="Arial Narrow" w:hAnsi="Arial Narrow"/>
                <w:sz w:val="24"/>
                <w:szCs w:val="24"/>
              </w:rPr>
              <w:t>.</w:t>
            </w:r>
            <w:r w:rsidRPr="00F82259">
              <w:rPr>
                <w:rFonts w:ascii="Arial Narrow" w:hAnsi="Arial Narrow"/>
                <w:sz w:val="24"/>
                <w:szCs w:val="24"/>
              </w:rPr>
              <w:t xml:space="preserve">063 m x 22 m </w:t>
            </w:r>
          </w:p>
        </w:tc>
      </w:tr>
      <w:tr w:rsidR="0075218A" w:rsidRPr="00F82259" w14:paraId="4230C34C" w14:textId="77777777" w:rsidTr="007A5273">
        <w:trPr>
          <w:trHeight w:val="330"/>
          <w:tblCellSpacing w:w="20" w:type="dxa"/>
        </w:trPr>
        <w:tc>
          <w:tcPr>
            <w:tcW w:w="594" w:type="pct"/>
            <w:vMerge/>
            <w:vAlign w:val="center"/>
          </w:tcPr>
          <w:p w14:paraId="1AC6334F"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40AB27BB"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Iepureşti</w:t>
            </w:r>
          </w:p>
        </w:tc>
        <w:tc>
          <w:tcPr>
            <w:tcW w:w="3554" w:type="pct"/>
            <w:vAlign w:val="center"/>
          </w:tcPr>
          <w:p w14:paraId="011FF619"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 xml:space="preserve">Traseu conductă de transport gaze: 461 m x 22 m </w:t>
            </w:r>
          </w:p>
        </w:tc>
      </w:tr>
      <w:tr w:rsidR="0075218A" w:rsidRPr="00F82259" w14:paraId="62587D67" w14:textId="77777777" w:rsidTr="007A5273">
        <w:trPr>
          <w:trHeight w:val="330"/>
          <w:tblCellSpacing w:w="20" w:type="dxa"/>
        </w:trPr>
        <w:tc>
          <w:tcPr>
            <w:tcW w:w="594" w:type="pct"/>
            <w:vMerge/>
            <w:vAlign w:val="center"/>
          </w:tcPr>
          <w:p w14:paraId="63C10683"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7F23B4F7"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Ghimpaţi</w:t>
            </w:r>
          </w:p>
        </w:tc>
        <w:tc>
          <w:tcPr>
            <w:tcW w:w="3554" w:type="pct"/>
            <w:vAlign w:val="center"/>
          </w:tcPr>
          <w:p w14:paraId="17E25EB8"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5</w:t>
            </w:r>
            <w:r>
              <w:rPr>
                <w:rFonts w:ascii="Arial Narrow" w:hAnsi="Arial Narrow"/>
                <w:sz w:val="24"/>
                <w:szCs w:val="24"/>
              </w:rPr>
              <w:t>.</w:t>
            </w:r>
            <w:r w:rsidRPr="00F82259">
              <w:rPr>
                <w:rFonts w:ascii="Arial Narrow" w:hAnsi="Arial Narrow"/>
                <w:sz w:val="24"/>
                <w:szCs w:val="24"/>
              </w:rPr>
              <w:t xml:space="preserve">566 m x 22 m </w:t>
            </w:r>
          </w:p>
        </w:tc>
      </w:tr>
      <w:tr w:rsidR="0075218A" w:rsidRPr="00F82259" w14:paraId="489C6BB8" w14:textId="77777777" w:rsidTr="007A5273">
        <w:trPr>
          <w:trHeight w:val="330"/>
          <w:tblCellSpacing w:w="20" w:type="dxa"/>
        </w:trPr>
        <w:tc>
          <w:tcPr>
            <w:tcW w:w="594" w:type="pct"/>
            <w:vMerge/>
            <w:vAlign w:val="center"/>
          </w:tcPr>
          <w:p w14:paraId="77CFB9F9"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771E7253"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Bulbucata</w:t>
            </w:r>
          </w:p>
        </w:tc>
        <w:tc>
          <w:tcPr>
            <w:tcW w:w="3554" w:type="pct"/>
            <w:vAlign w:val="center"/>
          </w:tcPr>
          <w:p w14:paraId="6614D781"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 xml:space="preserve">Traseu conductă de transport gaze: 678 m x 22 m </w:t>
            </w:r>
          </w:p>
        </w:tc>
      </w:tr>
      <w:tr w:rsidR="0075218A" w:rsidRPr="00F82259" w14:paraId="7B51D82C" w14:textId="77777777" w:rsidTr="007A5273">
        <w:trPr>
          <w:trHeight w:val="330"/>
          <w:tblCellSpacing w:w="20" w:type="dxa"/>
        </w:trPr>
        <w:tc>
          <w:tcPr>
            <w:tcW w:w="594" w:type="pct"/>
            <w:vMerge/>
            <w:vAlign w:val="center"/>
          </w:tcPr>
          <w:p w14:paraId="33DD5559"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4D201990"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Letca Nouă</w:t>
            </w:r>
          </w:p>
        </w:tc>
        <w:tc>
          <w:tcPr>
            <w:tcW w:w="3554" w:type="pct"/>
            <w:vAlign w:val="center"/>
          </w:tcPr>
          <w:p w14:paraId="6381882B"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7</w:t>
            </w:r>
            <w:r>
              <w:rPr>
                <w:rFonts w:ascii="Arial Narrow" w:hAnsi="Arial Narrow"/>
                <w:sz w:val="24"/>
                <w:szCs w:val="24"/>
              </w:rPr>
              <w:t>.</w:t>
            </w:r>
            <w:r w:rsidRPr="00F82259">
              <w:rPr>
                <w:rFonts w:ascii="Arial Narrow" w:hAnsi="Arial Narrow"/>
                <w:sz w:val="24"/>
                <w:szCs w:val="24"/>
              </w:rPr>
              <w:t>122 m x 22 m + 663 x 16 m</w:t>
            </w:r>
          </w:p>
        </w:tc>
      </w:tr>
      <w:tr w:rsidR="0075218A" w:rsidRPr="00F82259" w14:paraId="16D886D8" w14:textId="77777777" w:rsidTr="007A5273">
        <w:trPr>
          <w:trHeight w:val="330"/>
          <w:tblCellSpacing w:w="20" w:type="dxa"/>
        </w:trPr>
        <w:tc>
          <w:tcPr>
            <w:tcW w:w="594" w:type="pct"/>
            <w:vMerge/>
            <w:vAlign w:val="center"/>
          </w:tcPr>
          <w:p w14:paraId="0DDF082C"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404940F3"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Clejani</w:t>
            </w:r>
          </w:p>
        </w:tc>
        <w:tc>
          <w:tcPr>
            <w:tcW w:w="3554" w:type="pct"/>
            <w:vAlign w:val="center"/>
          </w:tcPr>
          <w:p w14:paraId="554D7042" w14:textId="77777777" w:rsidR="0075218A" w:rsidRPr="00F82259" w:rsidRDefault="0075218A" w:rsidP="00F82259">
            <w:pPr>
              <w:spacing w:before="60" w:after="60" w:line="240" w:lineRule="auto"/>
              <w:jc w:val="both"/>
              <w:rPr>
                <w:rFonts w:ascii="Arial Narrow" w:hAnsi="Arial Narrow"/>
                <w:sz w:val="24"/>
                <w:szCs w:val="24"/>
              </w:rPr>
            </w:pPr>
            <w:r w:rsidRPr="00F82259">
              <w:rPr>
                <w:rFonts w:ascii="Arial Narrow" w:hAnsi="Arial Narrow"/>
                <w:sz w:val="24"/>
                <w:szCs w:val="24"/>
              </w:rPr>
              <w:t>Traseu conductă de transport gaze: 6</w:t>
            </w:r>
            <w:r>
              <w:rPr>
                <w:rFonts w:ascii="Arial Narrow" w:hAnsi="Arial Narrow"/>
                <w:sz w:val="24"/>
                <w:szCs w:val="24"/>
              </w:rPr>
              <w:t>.733 m x 22 m  + 500 mp (staţ</w:t>
            </w:r>
            <w:r w:rsidRPr="00F82259">
              <w:rPr>
                <w:rFonts w:ascii="Arial Narrow" w:hAnsi="Arial Narrow"/>
                <w:sz w:val="24"/>
                <w:szCs w:val="24"/>
              </w:rPr>
              <w:t>ie de robinete)</w:t>
            </w:r>
          </w:p>
        </w:tc>
      </w:tr>
      <w:tr w:rsidR="0075218A" w:rsidRPr="00F82259" w14:paraId="3BAE0AB9" w14:textId="77777777" w:rsidTr="007A5273">
        <w:trPr>
          <w:trHeight w:val="330"/>
          <w:tblCellSpacing w:w="20" w:type="dxa"/>
        </w:trPr>
        <w:tc>
          <w:tcPr>
            <w:tcW w:w="594" w:type="pct"/>
            <w:vMerge/>
            <w:vAlign w:val="center"/>
          </w:tcPr>
          <w:p w14:paraId="0BB9D168" w14:textId="77777777" w:rsidR="0075218A" w:rsidRPr="00F82259" w:rsidRDefault="0075218A" w:rsidP="00F82259">
            <w:pPr>
              <w:spacing w:before="60" w:after="60" w:line="240" w:lineRule="auto"/>
              <w:rPr>
                <w:rFonts w:ascii="Arial Narrow" w:hAnsi="Arial Narrow"/>
                <w:color w:val="000000"/>
                <w:sz w:val="24"/>
                <w:szCs w:val="24"/>
              </w:rPr>
            </w:pPr>
          </w:p>
        </w:tc>
        <w:tc>
          <w:tcPr>
            <w:tcW w:w="764" w:type="pct"/>
            <w:vAlign w:val="center"/>
          </w:tcPr>
          <w:p w14:paraId="72A33A73" w14:textId="77777777" w:rsidR="0075218A" w:rsidRPr="00F82259" w:rsidRDefault="0075218A" w:rsidP="00F82259">
            <w:pPr>
              <w:spacing w:before="60" w:after="60" w:line="240" w:lineRule="auto"/>
              <w:jc w:val="center"/>
              <w:rPr>
                <w:rFonts w:ascii="Arial Narrow" w:hAnsi="Arial Narrow"/>
                <w:color w:val="000000"/>
                <w:sz w:val="24"/>
                <w:szCs w:val="24"/>
              </w:rPr>
            </w:pPr>
            <w:r w:rsidRPr="00F82259">
              <w:rPr>
                <w:rFonts w:ascii="Arial Narrow" w:hAnsi="Arial Narrow"/>
                <w:color w:val="000000"/>
                <w:sz w:val="24"/>
                <w:szCs w:val="24"/>
              </w:rPr>
              <w:t>Bucşani</w:t>
            </w:r>
          </w:p>
        </w:tc>
        <w:tc>
          <w:tcPr>
            <w:tcW w:w="3554" w:type="pct"/>
            <w:vAlign w:val="center"/>
          </w:tcPr>
          <w:p w14:paraId="7B064C67" w14:textId="10CE11A0" w:rsidR="0075218A" w:rsidRPr="00F82259" w:rsidRDefault="0075218A" w:rsidP="00E84E45">
            <w:pPr>
              <w:spacing w:before="60" w:after="60" w:line="240" w:lineRule="auto"/>
              <w:jc w:val="both"/>
              <w:rPr>
                <w:rFonts w:ascii="Arial Narrow" w:hAnsi="Arial Narrow"/>
                <w:sz w:val="24"/>
                <w:szCs w:val="24"/>
              </w:rPr>
            </w:pPr>
            <w:r w:rsidRPr="00AF04FD">
              <w:rPr>
                <w:rFonts w:ascii="Arial Narrow" w:hAnsi="Arial Narrow"/>
                <w:sz w:val="24"/>
                <w:szCs w:val="24"/>
              </w:rPr>
              <w:t>Traseu conductă de transport gaze: 8.</w:t>
            </w:r>
            <w:r w:rsidR="00F11CB6" w:rsidRPr="00AF04FD">
              <w:rPr>
                <w:rFonts w:ascii="Arial Narrow" w:hAnsi="Arial Narrow"/>
                <w:sz w:val="24"/>
                <w:szCs w:val="24"/>
              </w:rPr>
              <w:t>689 m x 22 m + 400 mp (stație</w:t>
            </w:r>
            <w:r w:rsidRPr="00AF04FD">
              <w:rPr>
                <w:rFonts w:ascii="Arial Narrow" w:hAnsi="Arial Narrow"/>
                <w:sz w:val="24"/>
                <w:szCs w:val="24"/>
              </w:rPr>
              <w:t xml:space="preserve"> de robinete)</w:t>
            </w:r>
            <w:r w:rsidR="007C4755" w:rsidRPr="00AF04FD">
              <w:rPr>
                <w:rFonts w:ascii="Arial Narrow" w:hAnsi="Arial Narrow"/>
                <w:sz w:val="24"/>
                <w:szCs w:val="24"/>
              </w:rPr>
              <w:t>,</w:t>
            </w:r>
            <w:r w:rsidR="00F11CB6" w:rsidRPr="00AF04FD">
              <w:rPr>
                <w:rFonts w:ascii="Arial Narrow" w:hAnsi="Arial Narrow"/>
                <w:sz w:val="24"/>
                <w:szCs w:val="24"/>
              </w:rPr>
              <w:t xml:space="preserve"> stație robinete în incinta SCG Podișor</w:t>
            </w:r>
          </w:p>
        </w:tc>
      </w:tr>
    </w:tbl>
    <w:p w14:paraId="1EDE2610" w14:textId="77777777" w:rsidR="0075218A" w:rsidRDefault="0075218A" w:rsidP="009254CB">
      <w:pPr>
        <w:spacing w:after="120" w:line="240" w:lineRule="auto"/>
        <w:rPr>
          <w:rFonts w:ascii="Arial Narrow" w:hAnsi="Arial Narrow"/>
          <w:sz w:val="24"/>
          <w:szCs w:val="24"/>
        </w:rPr>
      </w:pPr>
    </w:p>
    <w:p w14:paraId="4B66F8E5" w14:textId="77777777" w:rsidR="0075218A" w:rsidRDefault="0075218A" w:rsidP="009254CB">
      <w:pPr>
        <w:spacing w:after="120" w:line="240" w:lineRule="auto"/>
        <w:rPr>
          <w:rFonts w:ascii="Arial Narrow" w:hAnsi="Arial Narrow"/>
          <w:sz w:val="24"/>
          <w:szCs w:val="24"/>
        </w:rPr>
      </w:pPr>
    </w:p>
    <w:p w14:paraId="4867552A" w14:textId="77777777" w:rsidR="0075218A" w:rsidRDefault="0075218A" w:rsidP="009254CB">
      <w:pPr>
        <w:spacing w:after="120" w:line="240" w:lineRule="auto"/>
        <w:rPr>
          <w:rFonts w:ascii="Arial Narrow" w:hAnsi="Arial Narrow"/>
          <w:sz w:val="24"/>
          <w:szCs w:val="24"/>
        </w:rPr>
      </w:pPr>
    </w:p>
    <w:p w14:paraId="3F3AFC48" w14:textId="77777777" w:rsidR="0075218A" w:rsidRDefault="0075218A" w:rsidP="009254CB">
      <w:pPr>
        <w:spacing w:after="120" w:line="240" w:lineRule="auto"/>
        <w:rPr>
          <w:rFonts w:ascii="Arial Narrow" w:hAnsi="Arial Narrow"/>
          <w:sz w:val="24"/>
          <w:szCs w:val="24"/>
        </w:rPr>
      </w:pPr>
    </w:p>
    <w:p w14:paraId="54ED2FB2" w14:textId="77777777" w:rsidR="0075218A" w:rsidRDefault="0075218A" w:rsidP="009254CB">
      <w:pPr>
        <w:spacing w:after="120" w:line="240" w:lineRule="auto"/>
        <w:rPr>
          <w:rFonts w:ascii="Arial Narrow" w:hAnsi="Arial Narrow"/>
          <w:sz w:val="24"/>
          <w:szCs w:val="24"/>
        </w:rPr>
        <w:sectPr w:rsidR="0075218A" w:rsidSect="003D4880">
          <w:pgSz w:w="11906" w:h="16838"/>
          <w:pgMar w:top="1440" w:right="1440" w:bottom="1440" w:left="1440" w:header="706" w:footer="576" w:gutter="0"/>
          <w:cols w:space="708"/>
          <w:docGrid w:linePitch="360"/>
        </w:sectPr>
      </w:pPr>
    </w:p>
    <w:p w14:paraId="2A4B9BD4" w14:textId="77777777" w:rsidR="0075218A" w:rsidRDefault="0075218A" w:rsidP="009254CB">
      <w:pPr>
        <w:spacing w:after="120" w:line="240" w:lineRule="auto"/>
        <w:rPr>
          <w:rFonts w:ascii="Arial Narrow" w:hAnsi="Arial Narrow"/>
          <w:sz w:val="24"/>
          <w:szCs w:val="24"/>
        </w:rPr>
      </w:pPr>
    </w:p>
    <w:p w14:paraId="31A5D787" w14:textId="2E09F318" w:rsidR="0075218A" w:rsidRPr="00FB7F1E" w:rsidRDefault="000729B5" w:rsidP="009254CB">
      <w:pPr>
        <w:spacing w:after="120" w:line="240" w:lineRule="auto"/>
        <w:jc w:val="center"/>
        <w:rPr>
          <w:rFonts w:ascii="Arial Narrow" w:hAnsi="Arial Narrow"/>
          <w:b/>
          <w:sz w:val="24"/>
          <w:szCs w:val="24"/>
        </w:rPr>
      </w:pPr>
      <w:r>
        <w:rPr>
          <w:rFonts w:ascii="Arial Narrow" w:hAnsi="Arial Narrow"/>
          <w:b/>
          <w:sz w:val="24"/>
          <w:szCs w:val="24"/>
        </w:rPr>
        <w:t xml:space="preserve">A.1.3. </w:t>
      </w:r>
      <w:r w:rsidR="00320C53">
        <w:rPr>
          <w:rFonts w:ascii="Arial Narrow" w:hAnsi="Arial Narrow"/>
          <w:b/>
          <w:sz w:val="24"/>
          <w:szCs w:val="24"/>
        </w:rPr>
        <w:t xml:space="preserve">- </w:t>
      </w:r>
      <w:r w:rsidR="0075218A" w:rsidRPr="00FB7F1E">
        <w:rPr>
          <w:rFonts w:ascii="Arial Narrow" w:hAnsi="Arial Narrow"/>
          <w:b/>
          <w:sz w:val="24"/>
          <w:szCs w:val="24"/>
        </w:rPr>
        <w:t>CONSILII JUDEŢENE/PREFECTURI</w:t>
      </w:r>
      <w:r w:rsidR="0075218A">
        <w:rPr>
          <w:rFonts w:ascii="Arial Narrow" w:hAnsi="Arial Narrow"/>
          <w:b/>
          <w:sz w:val="24"/>
          <w:szCs w:val="24"/>
        </w:rPr>
        <w:t>/PRIMĂRIE</w:t>
      </w:r>
      <w:r w:rsidR="00B809BB">
        <w:rPr>
          <w:rFonts w:ascii="Arial Narrow" w:hAnsi="Arial Narrow"/>
          <w:b/>
          <w:sz w:val="24"/>
          <w:szCs w:val="24"/>
        </w:rPr>
        <w:t xml:space="preserve"> REŞEDINŢĂ DE JUDEŢ</w:t>
      </w:r>
    </w:p>
    <w:tbl>
      <w:tblPr>
        <w:tblW w:w="4801"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418"/>
        <w:gridCol w:w="2225"/>
        <w:gridCol w:w="463"/>
        <w:gridCol w:w="5545"/>
      </w:tblGrid>
      <w:tr w:rsidR="0075218A" w:rsidRPr="00461BDD" w14:paraId="6523E787" w14:textId="77777777" w:rsidTr="00DB6C4B">
        <w:trPr>
          <w:trHeight w:val="465"/>
          <w:tblCellSpacing w:w="20" w:type="dxa"/>
        </w:trPr>
        <w:tc>
          <w:tcPr>
            <w:tcW w:w="210" w:type="pct"/>
            <w:noWrap/>
            <w:vAlign w:val="center"/>
          </w:tcPr>
          <w:p w14:paraId="424A22C5" w14:textId="77777777" w:rsidR="0075218A" w:rsidRPr="0099057C" w:rsidRDefault="0075218A" w:rsidP="0099057C">
            <w:pPr>
              <w:spacing w:before="40" w:after="40" w:line="240" w:lineRule="auto"/>
              <w:jc w:val="center"/>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1</w:t>
            </w:r>
          </w:p>
        </w:tc>
        <w:tc>
          <w:tcPr>
            <w:tcW w:w="1281" w:type="pct"/>
            <w:shd w:val="clear" w:color="auto" w:fill="D9D9D9" w:themeFill="background1" w:themeFillShade="D9"/>
            <w:noWrap/>
            <w:vAlign w:val="center"/>
          </w:tcPr>
          <w:p w14:paraId="3124B968"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CONSTANŢA</w:t>
            </w:r>
          </w:p>
        </w:tc>
        <w:tc>
          <w:tcPr>
            <w:tcW w:w="3416" w:type="pct"/>
            <w:gridSpan w:val="2"/>
            <w:noWrap/>
            <w:vAlign w:val="center"/>
          </w:tcPr>
          <w:p w14:paraId="68E99C73" w14:textId="77777777" w:rsidR="0075218A" w:rsidRPr="0099057C" w:rsidRDefault="0075218A" w:rsidP="0099057C">
            <w:pPr>
              <w:spacing w:before="40" w:after="40" w:line="240" w:lineRule="auto"/>
              <w:jc w:val="center"/>
              <w:rPr>
                <w:rFonts w:ascii="Arial Narrow" w:hAnsi="Arial Narrow"/>
                <w:b/>
                <w:bCs/>
                <w:color w:val="000000"/>
                <w:sz w:val="24"/>
                <w:szCs w:val="24"/>
                <w:highlight w:val="yellow"/>
                <w:lang w:val="en-US" w:eastAsia="en-US"/>
              </w:rPr>
            </w:pPr>
          </w:p>
        </w:tc>
      </w:tr>
      <w:tr w:rsidR="0075218A" w:rsidRPr="00461BDD" w14:paraId="4133FA49" w14:textId="77777777" w:rsidTr="00FC6827">
        <w:trPr>
          <w:trHeight w:val="401"/>
          <w:tblCellSpacing w:w="20" w:type="dxa"/>
        </w:trPr>
        <w:tc>
          <w:tcPr>
            <w:tcW w:w="210" w:type="pct"/>
            <w:noWrap/>
            <w:vAlign w:val="center"/>
          </w:tcPr>
          <w:p w14:paraId="2D761AA2"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4720" w:type="pct"/>
            <w:gridSpan w:val="3"/>
            <w:noWrap/>
            <w:vAlign w:val="center"/>
          </w:tcPr>
          <w:p w14:paraId="26E8849B" w14:textId="77777777" w:rsidR="0075218A" w:rsidRPr="0099057C" w:rsidRDefault="0075218A" w:rsidP="0099057C">
            <w:pPr>
              <w:spacing w:before="40" w:after="40" w:line="240" w:lineRule="auto"/>
              <w:jc w:val="center"/>
              <w:rPr>
                <w:rFonts w:ascii="Arial Narrow" w:hAnsi="Arial Narrow"/>
                <w:b/>
                <w:color w:val="000000"/>
                <w:sz w:val="24"/>
                <w:szCs w:val="24"/>
                <w:lang w:val="en-US" w:eastAsia="en-US"/>
              </w:rPr>
            </w:pPr>
            <w:r w:rsidRPr="0099057C">
              <w:rPr>
                <w:rFonts w:ascii="Arial Narrow" w:hAnsi="Arial Narrow"/>
                <w:b/>
                <w:color w:val="000000"/>
                <w:sz w:val="24"/>
                <w:szCs w:val="24"/>
                <w:lang w:val="en-US" w:eastAsia="en-US"/>
              </w:rPr>
              <w:t>CONSILIUL JUDEŢEAN</w:t>
            </w:r>
            <w:r w:rsidRPr="0099057C">
              <w:rPr>
                <w:rFonts w:ascii="Arial Narrow" w:hAnsi="Arial Narrow"/>
                <w:b/>
                <w:bCs/>
                <w:color w:val="000000"/>
                <w:sz w:val="24"/>
                <w:szCs w:val="24"/>
                <w:lang w:val="en-US" w:eastAsia="en-US"/>
              </w:rPr>
              <w:t xml:space="preserve"> CONSTANŢA</w:t>
            </w:r>
          </w:p>
        </w:tc>
      </w:tr>
      <w:tr w:rsidR="0075218A" w:rsidRPr="00461BDD" w14:paraId="289AB376" w14:textId="77777777" w:rsidTr="00FC6827">
        <w:trPr>
          <w:trHeight w:val="300"/>
          <w:tblCellSpacing w:w="20" w:type="dxa"/>
        </w:trPr>
        <w:tc>
          <w:tcPr>
            <w:tcW w:w="210" w:type="pct"/>
            <w:noWrap/>
            <w:vAlign w:val="center"/>
          </w:tcPr>
          <w:p w14:paraId="0215A368"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132A7AF1"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b/>
                <w:bCs/>
                <w:color w:val="000000"/>
                <w:sz w:val="24"/>
                <w:szCs w:val="24"/>
                <w:lang w:val="en-US" w:eastAsia="en-US"/>
              </w:rPr>
              <w:t>PREŞEDINTE</w:t>
            </w:r>
          </w:p>
        </w:tc>
        <w:tc>
          <w:tcPr>
            <w:tcW w:w="3168" w:type="pct"/>
            <w:noWrap/>
            <w:vAlign w:val="center"/>
          </w:tcPr>
          <w:p w14:paraId="5FBB1ED5"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b/>
                <w:bCs/>
                <w:color w:val="000000"/>
                <w:sz w:val="24"/>
                <w:szCs w:val="24"/>
                <w:lang w:val="en-US" w:eastAsia="en-US"/>
              </w:rPr>
              <w:t>MARIUS HORIA TUTUIANU</w:t>
            </w:r>
          </w:p>
        </w:tc>
      </w:tr>
      <w:tr w:rsidR="0075218A" w:rsidRPr="00461BDD" w14:paraId="3E4A578F" w14:textId="77777777" w:rsidTr="00FC6827">
        <w:trPr>
          <w:trHeight w:val="300"/>
          <w:tblCellSpacing w:w="20" w:type="dxa"/>
        </w:trPr>
        <w:tc>
          <w:tcPr>
            <w:tcW w:w="210" w:type="pct"/>
            <w:noWrap/>
            <w:vAlign w:val="center"/>
          </w:tcPr>
          <w:p w14:paraId="51E386CA"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20B6D3D1"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VICEPREŞEDINŢI</w:t>
            </w:r>
            <w:r w:rsidRPr="0099057C">
              <w:rPr>
                <w:rFonts w:ascii="Arial Narrow" w:hAnsi="Arial Narrow"/>
                <w:color w:val="000000"/>
                <w:sz w:val="24"/>
                <w:szCs w:val="24"/>
                <w:highlight w:val="yellow"/>
                <w:lang w:val="en-US" w:eastAsia="en-US"/>
              </w:rPr>
              <w:t xml:space="preserve">     </w:t>
            </w:r>
          </w:p>
        </w:tc>
        <w:tc>
          <w:tcPr>
            <w:tcW w:w="3168" w:type="pct"/>
            <w:noWrap/>
            <w:vAlign w:val="center"/>
          </w:tcPr>
          <w:p w14:paraId="20E8CA00" w14:textId="77777777" w:rsidR="0075218A" w:rsidRPr="00060134" w:rsidRDefault="0075218A" w:rsidP="0099057C">
            <w:pPr>
              <w:spacing w:before="40" w:after="40" w:line="240" w:lineRule="auto"/>
              <w:rPr>
                <w:rFonts w:ascii="Arial Narrow" w:hAnsi="Arial Narrow"/>
                <w:color w:val="000000"/>
                <w:sz w:val="24"/>
                <w:szCs w:val="24"/>
                <w:lang w:val="it-IT" w:eastAsia="en-US"/>
              </w:rPr>
            </w:pPr>
            <w:r w:rsidRPr="00060134">
              <w:rPr>
                <w:rFonts w:ascii="Arial Narrow" w:hAnsi="Arial Narrow"/>
                <w:color w:val="000000"/>
                <w:sz w:val="24"/>
                <w:szCs w:val="24"/>
                <w:lang w:val="it-IT" w:eastAsia="en-US"/>
              </w:rPr>
              <w:t>CLAUDIU IORGA PALAZ</w:t>
            </w:r>
          </w:p>
          <w:p w14:paraId="1D9A2A02" w14:textId="77777777" w:rsidR="0075218A" w:rsidRPr="00060134" w:rsidRDefault="0075218A" w:rsidP="0099057C">
            <w:pPr>
              <w:spacing w:before="40" w:after="40" w:line="240" w:lineRule="auto"/>
              <w:rPr>
                <w:rFonts w:ascii="Arial Narrow" w:hAnsi="Arial Narrow"/>
                <w:color w:val="000000"/>
                <w:sz w:val="24"/>
                <w:szCs w:val="24"/>
                <w:highlight w:val="yellow"/>
                <w:lang w:val="it-IT" w:eastAsia="en-US"/>
              </w:rPr>
            </w:pPr>
            <w:r w:rsidRPr="00060134">
              <w:rPr>
                <w:rFonts w:ascii="Arial Narrow" w:hAnsi="Arial Narrow"/>
                <w:color w:val="000000"/>
                <w:sz w:val="24"/>
                <w:szCs w:val="24"/>
                <w:lang w:val="it-IT" w:eastAsia="en-US"/>
              </w:rPr>
              <w:t>DUMITRU DANIEL LEARCIU</w:t>
            </w:r>
          </w:p>
        </w:tc>
      </w:tr>
      <w:tr w:rsidR="0075218A" w:rsidRPr="00461BDD" w14:paraId="7D270B50" w14:textId="77777777" w:rsidTr="00FC6827">
        <w:trPr>
          <w:trHeight w:val="300"/>
          <w:tblCellSpacing w:w="20" w:type="dxa"/>
        </w:trPr>
        <w:tc>
          <w:tcPr>
            <w:tcW w:w="210" w:type="pct"/>
            <w:noWrap/>
            <w:vAlign w:val="center"/>
          </w:tcPr>
          <w:p w14:paraId="450DD1B4" w14:textId="77777777" w:rsidR="0075218A" w:rsidRPr="00060134" w:rsidRDefault="0075218A" w:rsidP="0099057C">
            <w:pPr>
              <w:spacing w:before="40" w:after="40" w:line="240" w:lineRule="auto"/>
              <w:rPr>
                <w:rFonts w:ascii="Arial Narrow" w:hAnsi="Arial Narrow"/>
                <w:b/>
                <w:bCs/>
                <w:color w:val="000000"/>
                <w:sz w:val="24"/>
                <w:szCs w:val="24"/>
                <w:highlight w:val="yellow"/>
                <w:lang w:val="it-IT" w:eastAsia="en-US"/>
              </w:rPr>
            </w:pPr>
          </w:p>
        </w:tc>
        <w:tc>
          <w:tcPr>
            <w:tcW w:w="1529" w:type="pct"/>
            <w:gridSpan w:val="2"/>
            <w:noWrap/>
            <w:vAlign w:val="center"/>
          </w:tcPr>
          <w:p w14:paraId="3E32CE8B"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ADRESA</w:t>
            </w:r>
            <w:r w:rsidRPr="0099057C">
              <w:rPr>
                <w:rFonts w:ascii="Arial Narrow" w:hAnsi="Arial Narrow"/>
                <w:color w:val="000000"/>
                <w:sz w:val="24"/>
                <w:szCs w:val="24"/>
                <w:highlight w:val="yellow"/>
                <w:lang w:val="en-US" w:eastAsia="en-US"/>
              </w:rPr>
              <w:t xml:space="preserve">          </w:t>
            </w:r>
          </w:p>
        </w:tc>
        <w:tc>
          <w:tcPr>
            <w:tcW w:w="3168" w:type="pct"/>
            <w:noWrap/>
            <w:vAlign w:val="center"/>
          </w:tcPr>
          <w:p w14:paraId="3E2A7068"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Constanţa, Bulevardul Tomis, nr.51, cod postal 900725</w:t>
            </w:r>
          </w:p>
        </w:tc>
      </w:tr>
      <w:tr w:rsidR="0075218A" w:rsidRPr="00461BDD" w14:paraId="68279010" w14:textId="77777777" w:rsidTr="00FC6827">
        <w:trPr>
          <w:trHeight w:val="300"/>
          <w:tblCellSpacing w:w="20" w:type="dxa"/>
        </w:trPr>
        <w:tc>
          <w:tcPr>
            <w:tcW w:w="210" w:type="pct"/>
            <w:noWrap/>
            <w:vAlign w:val="center"/>
          </w:tcPr>
          <w:p w14:paraId="5DE9EB7B"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71FBAB6B"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NR. DE TELEFON</w:t>
            </w:r>
          </w:p>
        </w:tc>
        <w:tc>
          <w:tcPr>
            <w:tcW w:w="3168" w:type="pct"/>
            <w:noWrap/>
            <w:vAlign w:val="center"/>
          </w:tcPr>
          <w:p w14:paraId="5EEC0AA0"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0241.488.001</w:t>
            </w:r>
          </w:p>
          <w:p w14:paraId="2060858D"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0241.488.005</w:t>
            </w:r>
          </w:p>
          <w:p w14:paraId="31F03B81"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0241.488.003</w:t>
            </w:r>
          </w:p>
        </w:tc>
      </w:tr>
      <w:tr w:rsidR="0075218A" w:rsidRPr="00461BDD" w14:paraId="53465D7E" w14:textId="77777777" w:rsidTr="00FC6827">
        <w:trPr>
          <w:trHeight w:val="300"/>
          <w:tblCellSpacing w:w="20" w:type="dxa"/>
        </w:trPr>
        <w:tc>
          <w:tcPr>
            <w:tcW w:w="210" w:type="pct"/>
            <w:noWrap/>
            <w:vAlign w:val="center"/>
          </w:tcPr>
          <w:p w14:paraId="50CEAB99"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2399FB1A"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e-mail</w:t>
            </w:r>
          </w:p>
        </w:tc>
        <w:tc>
          <w:tcPr>
            <w:tcW w:w="3168" w:type="pct"/>
            <w:noWrap/>
            <w:vAlign w:val="center"/>
          </w:tcPr>
          <w:p w14:paraId="6542EB36" w14:textId="1325E8A5" w:rsidR="009C65A8" w:rsidRPr="009C65A8" w:rsidRDefault="00F730F3" w:rsidP="0099057C">
            <w:pPr>
              <w:spacing w:before="40" w:after="40" w:line="240" w:lineRule="auto"/>
              <w:rPr>
                <w:rFonts w:ascii="Arial Narrow" w:hAnsi="Arial Narrow"/>
                <w:sz w:val="24"/>
                <w:szCs w:val="24"/>
              </w:rPr>
            </w:pPr>
            <w:hyperlink r:id="rId24" w:history="1">
              <w:r w:rsidR="0075218A" w:rsidRPr="0099057C">
                <w:rPr>
                  <w:rStyle w:val="Hyperlink"/>
                  <w:rFonts w:ascii="Arial Narrow" w:hAnsi="Arial Narrow"/>
                  <w:sz w:val="24"/>
                  <w:szCs w:val="24"/>
                </w:rPr>
                <w:t>presedinte@cjc.ro</w:t>
              </w:r>
            </w:hyperlink>
            <w:r w:rsidR="0075218A" w:rsidRPr="0099057C">
              <w:rPr>
                <w:rFonts w:ascii="Arial Narrow" w:hAnsi="Arial Narrow"/>
                <w:sz w:val="24"/>
                <w:szCs w:val="24"/>
              </w:rPr>
              <w:t xml:space="preserve"> </w:t>
            </w:r>
          </w:p>
        </w:tc>
      </w:tr>
      <w:tr w:rsidR="0075218A" w:rsidRPr="00461BDD" w14:paraId="6FB5B92A" w14:textId="77777777" w:rsidTr="00FC6827">
        <w:trPr>
          <w:trHeight w:val="300"/>
          <w:tblCellSpacing w:w="20" w:type="dxa"/>
        </w:trPr>
        <w:tc>
          <w:tcPr>
            <w:tcW w:w="210" w:type="pct"/>
            <w:noWrap/>
            <w:vAlign w:val="center"/>
          </w:tcPr>
          <w:p w14:paraId="4D7D93AC"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4720" w:type="pct"/>
            <w:gridSpan w:val="3"/>
            <w:noWrap/>
            <w:vAlign w:val="center"/>
          </w:tcPr>
          <w:p w14:paraId="659712B6" w14:textId="77777777" w:rsidR="0075218A" w:rsidRPr="009C65A8" w:rsidRDefault="0075218A" w:rsidP="009C65A8">
            <w:pPr>
              <w:spacing w:before="40" w:after="40" w:line="240" w:lineRule="auto"/>
              <w:jc w:val="center"/>
              <w:rPr>
                <w:rFonts w:ascii="Arial Narrow" w:hAnsi="Arial Narrow"/>
                <w:b/>
                <w:bCs/>
                <w:color w:val="000000"/>
                <w:sz w:val="24"/>
                <w:szCs w:val="24"/>
                <w:lang w:val="en-US" w:eastAsia="en-US"/>
              </w:rPr>
            </w:pPr>
            <w:r w:rsidRPr="009C65A8">
              <w:rPr>
                <w:rFonts w:ascii="Arial Narrow" w:hAnsi="Arial Narrow"/>
                <w:b/>
                <w:bCs/>
                <w:sz w:val="24"/>
                <w:szCs w:val="24"/>
                <w:lang w:val="pl-PL"/>
              </w:rPr>
              <w:t>INSTITUŢIA PREFECTULUI – JUDEŢUL CONSTANŢA</w:t>
            </w:r>
          </w:p>
        </w:tc>
      </w:tr>
      <w:tr w:rsidR="0075218A" w:rsidRPr="00461BDD" w14:paraId="4BF6D484" w14:textId="77777777" w:rsidTr="00FC6827">
        <w:trPr>
          <w:trHeight w:val="300"/>
          <w:tblCellSpacing w:w="20" w:type="dxa"/>
        </w:trPr>
        <w:tc>
          <w:tcPr>
            <w:tcW w:w="210" w:type="pct"/>
            <w:noWrap/>
            <w:vAlign w:val="center"/>
          </w:tcPr>
          <w:p w14:paraId="298D736D"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3291D71E"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b/>
                <w:bCs/>
                <w:color w:val="000000"/>
                <w:sz w:val="24"/>
                <w:szCs w:val="24"/>
                <w:lang w:val="en-US" w:eastAsia="en-US"/>
              </w:rPr>
              <w:t>PREFECT</w:t>
            </w:r>
          </w:p>
        </w:tc>
        <w:tc>
          <w:tcPr>
            <w:tcW w:w="3168" w:type="pct"/>
            <w:noWrap/>
            <w:vAlign w:val="center"/>
          </w:tcPr>
          <w:p w14:paraId="1FF66E6B"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b/>
                <w:bCs/>
                <w:color w:val="000000"/>
                <w:sz w:val="24"/>
                <w:szCs w:val="24"/>
                <w:lang w:val="en-US" w:eastAsia="en-US"/>
              </w:rPr>
              <w:t>NICOLAESCU ADRIAN VIOREL</w:t>
            </w:r>
          </w:p>
        </w:tc>
      </w:tr>
      <w:tr w:rsidR="0075218A" w:rsidRPr="00461BDD" w14:paraId="049D58A0" w14:textId="77777777" w:rsidTr="00FC6827">
        <w:trPr>
          <w:trHeight w:val="326"/>
          <w:tblCellSpacing w:w="20" w:type="dxa"/>
        </w:trPr>
        <w:tc>
          <w:tcPr>
            <w:tcW w:w="210" w:type="pct"/>
            <w:noWrap/>
            <w:vAlign w:val="center"/>
          </w:tcPr>
          <w:p w14:paraId="57439708"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5705E7E5"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rPr>
              <w:t>SUBPREFECT</w:t>
            </w:r>
          </w:p>
        </w:tc>
        <w:tc>
          <w:tcPr>
            <w:tcW w:w="3168" w:type="pct"/>
            <w:noWrap/>
            <w:vAlign w:val="center"/>
          </w:tcPr>
          <w:p w14:paraId="189E1BCD"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ACCOIUM MUSTAFA LEVENT</w:t>
            </w:r>
          </w:p>
        </w:tc>
      </w:tr>
      <w:tr w:rsidR="0075218A" w:rsidRPr="00461BDD" w14:paraId="08165A36" w14:textId="77777777" w:rsidTr="00FC6827">
        <w:trPr>
          <w:trHeight w:val="300"/>
          <w:tblCellSpacing w:w="20" w:type="dxa"/>
        </w:trPr>
        <w:tc>
          <w:tcPr>
            <w:tcW w:w="210" w:type="pct"/>
            <w:noWrap/>
            <w:vAlign w:val="center"/>
          </w:tcPr>
          <w:p w14:paraId="235D9ABD"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5906095E"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ADRESA</w:t>
            </w:r>
          </w:p>
        </w:tc>
        <w:tc>
          <w:tcPr>
            <w:tcW w:w="3168" w:type="pct"/>
            <w:noWrap/>
            <w:vAlign w:val="center"/>
          </w:tcPr>
          <w:p w14:paraId="57A24AA4"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Constanţa, Bulevardul Tomis, nr.51, Cod postal 900725</w:t>
            </w:r>
          </w:p>
        </w:tc>
      </w:tr>
      <w:tr w:rsidR="0075218A" w:rsidRPr="00461BDD" w14:paraId="19D85731" w14:textId="77777777" w:rsidTr="00FC6827">
        <w:trPr>
          <w:trHeight w:val="300"/>
          <w:tblCellSpacing w:w="20" w:type="dxa"/>
        </w:trPr>
        <w:tc>
          <w:tcPr>
            <w:tcW w:w="210" w:type="pct"/>
            <w:noWrap/>
            <w:vAlign w:val="center"/>
          </w:tcPr>
          <w:p w14:paraId="5C8F7AEB"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076B7725"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NR. DE TELEFON</w:t>
            </w:r>
          </w:p>
        </w:tc>
        <w:tc>
          <w:tcPr>
            <w:tcW w:w="3168" w:type="pct"/>
            <w:noWrap/>
            <w:vAlign w:val="center"/>
          </w:tcPr>
          <w:p w14:paraId="40C67DE3"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rPr>
              <w:t>0241.617.788</w:t>
            </w:r>
          </w:p>
        </w:tc>
      </w:tr>
      <w:tr w:rsidR="0075218A" w:rsidRPr="00461BDD" w14:paraId="1C89419B" w14:textId="77777777" w:rsidTr="00FC6827">
        <w:trPr>
          <w:trHeight w:val="300"/>
          <w:tblCellSpacing w:w="20" w:type="dxa"/>
        </w:trPr>
        <w:tc>
          <w:tcPr>
            <w:tcW w:w="210" w:type="pct"/>
            <w:noWrap/>
            <w:vAlign w:val="center"/>
          </w:tcPr>
          <w:p w14:paraId="1B95B198"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58CACFEF"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e-mail</w:t>
            </w:r>
          </w:p>
        </w:tc>
        <w:tc>
          <w:tcPr>
            <w:tcW w:w="3168" w:type="pct"/>
            <w:noWrap/>
            <w:vAlign w:val="center"/>
          </w:tcPr>
          <w:p w14:paraId="7797FB1B" w14:textId="77777777" w:rsidR="0075218A" w:rsidRPr="0099057C" w:rsidRDefault="00F730F3" w:rsidP="0099057C">
            <w:pPr>
              <w:spacing w:before="40" w:after="40" w:line="240" w:lineRule="auto"/>
              <w:rPr>
                <w:rFonts w:ascii="Arial Narrow" w:hAnsi="Arial Narrow"/>
                <w:color w:val="0563C1"/>
                <w:sz w:val="24"/>
                <w:szCs w:val="24"/>
                <w:highlight w:val="yellow"/>
                <w:u w:val="single"/>
                <w:lang w:val="en-US" w:eastAsia="en-US"/>
              </w:rPr>
            </w:pPr>
            <w:hyperlink r:id="rId25" w:history="1">
              <w:r w:rsidR="0075218A" w:rsidRPr="0099057C">
                <w:rPr>
                  <w:rStyle w:val="Hyperlink"/>
                  <w:rFonts w:ascii="Arial Narrow" w:hAnsi="Arial Narrow"/>
                  <w:sz w:val="24"/>
                  <w:szCs w:val="24"/>
                </w:rPr>
                <w:t>cancelarie@prefecturaconstanta.ro</w:t>
              </w:r>
            </w:hyperlink>
            <w:r w:rsidR="0075218A" w:rsidRPr="0099057C">
              <w:rPr>
                <w:rFonts w:ascii="Arial Narrow" w:hAnsi="Arial Narrow"/>
                <w:sz w:val="24"/>
                <w:szCs w:val="24"/>
              </w:rPr>
              <w:t xml:space="preserve"> </w:t>
            </w:r>
          </w:p>
        </w:tc>
      </w:tr>
      <w:tr w:rsidR="0075218A" w:rsidRPr="00461BDD" w14:paraId="179209D3" w14:textId="77777777" w:rsidTr="00FC6827">
        <w:trPr>
          <w:trHeight w:val="300"/>
          <w:tblCellSpacing w:w="20" w:type="dxa"/>
        </w:trPr>
        <w:tc>
          <w:tcPr>
            <w:tcW w:w="210" w:type="pct"/>
            <w:noWrap/>
            <w:vAlign w:val="center"/>
          </w:tcPr>
          <w:p w14:paraId="58A6A874"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0C995F7B"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rPr>
              <w:t>PRIMAR CONSTANŢA</w:t>
            </w:r>
            <w:r w:rsidRPr="0099057C">
              <w:rPr>
                <w:rFonts w:ascii="Arial Narrow" w:hAnsi="Arial Narrow"/>
                <w:color w:val="000000"/>
                <w:sz w:val="24"/>
                <w:szCs w:val="24"/>
                <w:highlight w:val="yellow"/>
                <w:lang w:val="en-US" w:eastAsia="en-US"/>
              </w:rPr>
              <w:t xml:space="preserve">           </w:t>
            </w:r>
          </w:p>
        </w:tc>
        <w:tc>
          <w:tcPr>
            <w:tcW w:w="3168" w:type="pct"/>
            <w:noWrap/>
            <w:vAlign w:val="center"/>
          </w:tcPr>
          <w:p w14:paraId="72F0B664"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b/>
                <w:bCs/>
                <w:color w:val="000000"/>
                <w:sz w:val="24"/>
                <w:szCs w:val="24"/>
                <w:lang w:val="en-US" w:eastAsia="en-US"/>
              </w:rPr>
              <w:t>FAGADAU DECEBAL</w:t>
            </w:r>
          </w:p>
        </w:tc>
      </w:tr>
      <w:tr w:rsidR="0075218A" w:rsidRPr="00461BDD" w14:paraId="7A761CC5" w14:textId="77777777" w:rsidTr="00FC6827">
        <w:trPr>
          <w:trHeight w:val="300"/>
          <w:tblCellSpacing w:w="20" w:type="dxa"/>
        </w:trPr>
        <w:tc>
          <w:tcPr>
            <w:tcW w:w="210" w:type="pct"/>
            <w:noWrap/>
            <w:vAlign w:val="center"/>
          </w:tcPr>
          <w:p w14:paraId="588FA1EB"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19438C0A"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VICEPRIMARI</w:t>
            </w:r>
            <w:r w:rsidRPr="0099057C">
              <w:rPr>
                <w:rFonts w:ascii="Arial Narrow" w:hAnsi="Arial Narrow"/>
                <w:color w:val="000000"/>
                <w:sz w:val="24"/>
                <w:szCs w:val="24"/>
                <w:highlight w:val="yellow"/>
                <w:lang w:val="en-US" w:eastAsia="en-US"/>
              </w:rPr>
              <w:t xml:space="preserve">        </w:t>
            </w:r>
          </w:p>
        </w:tc>
        <w:tc>
          <w:tcPr>
            <w:tcW w:w="3168" w:type="pct"/>
            <w:noWrap/>
            <w:vAlign w:val="center"/>
          </w:tcPr>
          <w:p w14:paraId="4F60230A"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RASAUTEANU COSTIN IOAN</w:t>
            </w:r>
          </w:p>
          <w:p w14:paraId="362D1472"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BABU DUMITRU</w:t>
            </w:r>
          </w:p>
        </w:tc>
      </w:tr>
      <w:tr w:rsidR="0075218A" w:rsidRPr="00461BDD" w14:paraId="6223BED8" w14:textId="77777777" w:rsidTr="00FC6827">
        <w:trPr>
          <w:trHeight w:val="300"/>
          <w:tblCellSpacing w:w="20" w:type="dxa"/>
        </w:trPr>
        <w:tc>
          <w:tcPr>
            <w:tcW w:w="210" w:type="pct"/>
            <w:noWrap/>
            <w:vAlign w:val="center"/>
          </w:tcPr>
          <w:p w14:paraId="203ABD16"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0874B0DD"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rPr>
              <w:t>ADRESA</w:t>
            </w:r>
            <w:r w:rsidRPr="0099057C">
              <w:rPr>
                <w:rFonts w:ascii="Arial Narrow" w:hAnsi="Arial Narrow"/>
                <w:color w:val="000000"/>
                <w:sz w:val="24"/>
                <w:szCs w:val="24"/>
                <w:highlight w:val="yellow"/>
                <w:lang w:val="en-US" w:eastAsia="en-US"/>
              </w:rPr>
              <w:t xml:space="preserve">               </w:t>
            </w:r>
          </w:p>
        </w:tc>
        <w:tc>
          <w:tcPr>
            <w:tcW w:w="3168" w:type="pct"/>
            <w:noWrap/>
            <w:vAlign w:val="center"/>
          </w:tcPr>
          <w:p w14:paraId="7FB1C6C7"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Constanţa, Bulevardul Tomis, nr.51, Cod postal 900725</w:t>
            </w:r>
          </w:p>
        </w:tc>
      </w:tr>
      <w:tr w:rsidR="0075218A" w:rsidRPr="00461BDD" w14:paraId="4AD15D77" w14:textId="77777777" w:rsidTr="00FC6827">
        <w:trPr>
          <w:trHeight w:val="300"/>
          <w:tblCellSpacing w:w="20" w:type="dxa"/>
        </w:trPr>
        <w:tc>
          <w:tcPr>
            <w:tcW w:w="210" w:type="pct"/>
            <w:noWrap/>
            <w:vAlign w:val="center"/>
          </w:tcPr>
          <w:p w14:paraId="105D5CBB"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68BB39DD"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NR. DE  TELEFON</w:t>
            </w:r>
          </w:p>
        </w:tc>
        <w:tc>
          <w:tcPr>
            <w:tcW w:w="3168" w:type="pct"/>
            <w:noWrap/>
            <w:vAlign w:val="center"/>
          </w:tcPr>
          <w:p w14:paraId="71A7BB82"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0241.488.100</w:t>
            </w:r>
          </w:p>
        </w:tc>
      </w:tr>
      <w:tr w:rsidR="0075218A" w:rsidRPr="00461BDD" w14:paraId="57C58A12" w14:textId="77777777" w:rsidTr="00FC6827">
        <w:trPr>
          <w:trHeight w:val="300"/>
          <w:tblCellSpacing w:w="20" w:type="dxa"/>
        </w:trPr>
        <w:tc>
          <w:tcPr>
            <w:tcW w:w="210" w:type="pct"/>
            <w:noWrap/>
            <w:vAlign w:val="center"/>
          </w:tcPr>
          <w:p w14:paraId="5CFB8628"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385683E6"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e-mail</w:t>
            </w:r>
          </w:p>
        </w:tc>
        <w:tc>
          <w:tcPr>
            <w:tcW w:w="3168" w:type="pct"/>
            <w:noWrap/>
            <w:vAlign w:val="center"/>
          </w:tcPr>
          <w:p w14:paraId="6A0EE073" w14:textId="77777777" w:rsidR="0075218A" w:rsidRPr="0099057C" w:rsidRDefault="00F730F3" w:rsidP="0099057C">
            <w:pPr>
              <w:spacing w:before="40" w:after="40" w:line="240" w:lineRule="auto"/>
              <w:rPr>
                <w:rFonts w:ascii="Arial Narrow" w:hAnsi="Arial Narrow"/>
                <w:color w:val="000000"/>
                <w:sz w:val="24"/>
                <w:szCs w:val="24"/>
                <w:lang w:val="en-US" w:eastAsia="en-US"/>
              </w:rPr>
            </w:pPr>
            <w:hyperlink r:id="rId26" w:history="1">
              <w:r w:rsidR="0075218A" w:rsidRPr="0099057C">
                <w:rPr>
                  <w:rStyle w:val="Hyperlink"/>
                  <w:rFonts w:ascii="Arial Narrow" w:hAnsi="Arial Narrow"/>
                  <w:sz w:val="24"/>
                  <w:szCs w:val="24"/>
                  <w:lang w:val="en-US" w:eastAsia="en-US"/>
                </w:rPr>
                <w:t>primarie@primaria-constanta.ro</w:t>
              </w:r>
            </w:hyperlink>
            <w:r w:rsidR="0075218A" w:rsidRPr="0099057C">
              <w:rPr>
                <w:rFonts w:ascii="Arial Narrow" w:hAnsi="Arial Narrow"/>
                <w:color w:val="000000"/>
                <w:sz w:val="24"/>
                <w:szCs w:val="24"/>
                <w:lang w:val="en-US" w:eastAsia="en-US"/>
              </w:rPr>
              <w:t xml:space="preserve"> </w:t>
            </w:r>
          </w:p>
        </w:tc>
      </w:tr>
      <w:tr w:rsidR="009C65A8" w:rsidRPr="00461BDD" w14:paraId="26832F63" w14:textId="77777777" w:rsidTr="009C65A8">
        <w:trPr>
          <w:trHeight w:val="300"/>
          <w:tblCellSpacing w:w="20" w:type="dxa"/>
        </w:trPr>
        <w:tc>
          <w:tcPr>
            <w:tcW w:w="4954" w:type="pct"/>
            <w:gridSpan w:val="4"/>
            <w:noWrap/>
            <w:vAlign w:val="center"/>
          </w:tcPr>
          <w:p w14:paraId="277DF741" w14:textId="77777777" w:rsidR="009C65A8" w:rsidRDefault="009C65A8" w:rsidP="0099057C">
            <w:pPr>
              <w:spacing w:before="40" w:after="40" w:line="240" w:lineRule="auto"/>
            </w:pPr>
          </w:p>
        </w:tc>
      </w:tr>
      <w:tr w:rsidR="0075218A" w:rsidRPr="00461BDD" w14:paraId="1F219281" w14:textId="77777777" w:rsidTr="00DB6C4B">
        <w:trPr>
          <w:trHeight w:val="465"/>
          <w:tblCellSpacing w:w="20" w:type="dxa"/>
        </w:trPr>
        <w:tc>
          <w:tcPr>
            <w:tcW w:w="210" w:type="pct"/>
            <w:noWrap/>
            <w:vAlign w:val="center"/>
          </w:tcPr>
          <w:p w14:paraId="504EBCC3" w14:textId="77777777" w:rsidR="0075218A" w:rsidRPr="0099057C" w:rsidRDefault="0075218A" w:rsidP="0099057C">
            <w:pPr>
              <w:spacing w:before="40" w:after="40" w:line="240" w:lineRule="auto"/>
              <w:jc w:val="center"/>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2</w:t>
            </w:r>
          </w:p>
        </w:tc>
        <w:tc>
          <w:tcPr>
            <w:tcW w:w="1529" w:type="pct"/>
            <w:gridSpan w:val="2"/>
            <w:shd w:val="clear" w:color="auto" w:fill="D9D9D9" w:themeFill="background1" w:themeFillShade="D9"/>
            <w:noWrap/>
            <w:vAlign w:val="center"/>
          </w:tcPr>
          <w:p w14:paraId="77AC7814"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CĂLĂRAŞI</w:t>
            </w:r>
          </w:p>
        </w:tc>
        <w:tc>
          <w:tcPr>
            <w:tcW w:w="3168" w:type="pct"/>
            <w:noWrap/>
            <w:vAlign w:val="center"/>
          </w:tcPr>
          <w:p w14:paraId="2E877F0B"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p>
        </w:tc>
      </w:tr>
      <w:tr w:rsidR="0075218A" w:rsidRPr="00461BDD" w14:paraId="28724D94" w14:textId="77777777" w:rsidTr="00FC6827">
        <w:trPr>
          <w:trHeight w:val="257"/>
          <w:tblCellSpacing w:w="20" w:type="dxa"/>
        </w:trPr>
        <w:tc>
          <w:tcPr>
            <w:tcW w:w="210" w:type="pct"/>
            <w:noWrap/>
            <w:vAlign w:val="center"/>
          </w:tcPr>
          <w:p w14:paraId="65FE199B"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4720" w:type="pct"/>
            <w:gridSpan w:val="3"/>
            <w:noWrap/>
            <w:vAlign w:val="center"/>
          </w:tcPr>
          <w:p w14:paraId="602938BB" w14:textId="77777777" w:rsidR="0075218A" w:rsidRPr="0099057C" w:rsidRDefault="0075218A" w:rsidP="0099057C">
            <w:pPr>
              <w:spacing w:before="40" w:after="40" w:line="240" w:lineRule="auto"/>
              <w:jc w:val="center"/>
              <w:rPr>
                <w:rFonts w:ascii="Arial Narrow" w:hAnsi="Arial Narrow"/>
                <w:b/>
                <w:color w:val="000000"/>
                <w:sz w:val="24"/>
                <w:szCs w:val="24"/>
                <w:highlight w:val="yellow"/>
                <w:lang w:val="en-US" w:eastAsia="en-US"/>
              </w:rPr>
            </w:pPr>
            <w:r w:rsidRPr="0099057C">
              <w:rPr>
                <w:rFonts w:ascii="Arial Narrow" w:hAnsi="Arial Narrow"/>
                <w:b/>
                <w:color w:val="000000"/>
                <w:sz w:val="24"/>
                <w:szCs w:val="24"/>
                <w:lang w:val="en-US" w:eastAsia="en-US"/>
              </w:rPr>
              <w:t>CONSILIUL JUDEŢEAN</w:t>
            </w:r>
            <w:r w:rsidRPr="0099057C">
              <w:rPr>
                <w:rFonts w:ascii="Arial Narrow" w:hAnsi="Arial Narrow"/>
                <w:b/>
                <w:bCs/>
                <w:color w:val="000000"/>
                <w:sz w:val="24"/>
                <w:szCs w:val="24"/>
                <w:lang w:val="en-US" w:eastAsia="en-US"/>
              </w:rPr>
              <w:t xml:space="preserve"> CĂLĂRAŞI</w:t>
            </w:r>
          </w:p>
        </w:tc>
      </w:tr>
      <w:tr w:rsidR="0075218A" w:rsidRPr="00461BDD" w14:paraId="0E9951BA" w14:textId="77777777" w:rsidTr="00FC6827">
        <w:trPr>
          <w:trHeight w:val="300"/>
          <w:tblCellSpacing w:w="20" w:type="dxa"/>
        </w:trPr>
        <w:tc>
          <w:tcPr>
            <w:tcW w:w="210" w:type="pct"/>
            <w:noWrap/>
            <w:vAlign w:val="center"/>
          </w:tcPr>
          <w:p w14:paraId="4416F2F8"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3F73E385"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PREŞEDINTE</w:t>
            </w:r>
          </w:p>
        </w:tc>
        <w:tc>
          <w:tcPr>
            <w:tcW w:w="3168" w:type="pct"/>
            <w:noWrap/>
            <w:vAlign w:val="center"/>
          </w:tcPr>
          <w:p w14:paraId="5BEC2D79"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r w:rsidRPr="0099057C">
              <w:rPr>
                <w:rFonts w:ascii="Arial Narrow" w:hAnsi="Arial Narrow"/>
                <w:b/>
                <w:bCs/>
                <w:color w:val="000000"/>
                <w:sz w:val="24"/>
                <w:szCs w:val="24"/>
                <w:lang w:val="en-US" w:eastAsia="en-US"/>
              </w:rPr>
              <w:t>ILIUTA VASILE</w:t>
            </w:r>
          </w:p>
        </w:tc>
      </w:tr>
      <w:tr w:rsidR="0075218A" w:rsidRPr="00461BDD" w14:paraId="51DC8EB3" w14:textId="77777777" w:rsidTr="00FC6827">
        <w:trPr>
          <w:trHeight w:val="300"/>
          <w:tblCellSpacing w:w="20" w:type="dxa"/>
        </w:trPr>
        <w:tc>
          <w:tcPr>
            <w:tcW w:w="210" w:type="pct"/>
            <w:noWrap/>
            <w:vAlign w:val="center"/>
          </w:tcPr>
          <w:p w14:paraId="2AE10D16"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16BFC788"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VICEPREŞEDINŢI</w:t>
            </w:r>
          </w:p>
        </w:tc>
        <w:tc>
          <w:tcPr>
            <w:tcW w:w="3168" w:type="pct"/>
            <w:noWrap/>
            <w:vAlign w:val="center"/>
          </w:tcPr>
          <w:p w14:paraId="56566B45"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BARBU VALENTIN</w:t>
            </w:r>
          </w:p>
          <w:p w14:paraId="4C5E1F1E"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DINULESCU MARIAN</w:t>
            </w:r>
          </w:p>
        </w:tc>
      </w:tr>
      <w:tr w:rsidR="0075218A" w:rsidRPr="00461BDD" w14:paraId="44E61CCB" w14:textId="77777777" w:rsidTr="00FC6827">
        <w:trPr>
          <w:trHeight w:val="300"/>
          <w:tblCellSpacing w:w="20" w:type="dxa"/>
        </w:trPr>
        <w:tc>
          <w:tcPr>
            <w:tcW w:w="210" w:type="pct"/>
            <w:noWrap/>
            <w:vAlign w:val="center"/>
          </w:tcPr>
          <w:p w14:paraId="155B49D6"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6A2C644A"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ADRESA</w:t>
            </w:r>
          </w:p>
        </w:tc>
        <w:tc>
          <w:tcPr>
            <w:tcW w:w="3168" w:type="pct"/>
            <w:noWrap/>
            <w:vAlign w:val="center"/>
          </w:tcPr>
          <w:p w14:paraId="44106B03"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Strada 1 Decembrie 1918, nr.1, Călăraşi</w:t>
            </w:r>
          </w:p>
        </w:tc>
      </w:tr>
      <w:tr w:rsidR="0075218A" w:rsidRPr="00461BDD" w14:paraId="05C0FD78" w14:textId="77777777" w:rsidTr="00FC6827">
        <w:trPr>
          <w:trHeight w:val="300"/>
          <w:tblCellSpacing w:w="20" w:type="dxa"/>
        </w:trPr>
        <w:tc>
          <w:tcPr>
            <w:tcW w:w="210" w:type="pct"/>
            <w:noWrap/>
            <w:vAlign w:val="center"/>
          </w:tcPr>
          <w:p w14:paraId="4AEB7542"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45FE32D4"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NR. DE TELEFON</w:t>
            </w:r>
          </w:p>
        </w:tc>
        <w:tc>
          <w:tcPr>
            <w:tcW w:w="3168" w:type="pct"/>
            <w:noWrap/>
            <w:vAlign w:val="center"/>
          </w:tcPr>
          <w:p w14:paraId="43F0BE4A"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0242.311.301</w:t>
            </w:r>
          </w:p>
        </w:tc>
      </w:tr>
      <w:tr w:rsidR="0075218A" w:rsidRPr="00461BDD" w14:paraId="564DE1F1" w14:textId="77777777" w:rsidTr="00FC6827">
        <w:trPr>
          <w:trHeight w:val="300"/>
          <w:tblCellSpacing w:w="20" w:type="dxa"/>
        </w:trPr>
        <w:tc>
          <w:tcPr>
            <w:tcW w:w="210" w:type="pct"/>
            <w:noWrap/>
            <w:vAlign w:val="center"/>
          </w:tcPr>
          <w:p w14:paraId="57C89D3D"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4645134A"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e-mail</w:t>
            </w:r>
          </w:p>
        </w:tc>
        <w:tc>
          <w:tcPr>
            <w:tcW w:w="3168" w:type="pct"/>
            <w:noWrap/>
            <w:vAlign w:val="center"/>
          </w:tcPr>
          <w:p w14:paraId="6301C776" w14:textId="77777777" w:rsidR="0075218A" w:rsidRPr="0099057C" w:rsidRDefault="00F730F3" w:rsidP="0099057C">
            <w:pPr>
              <w:spacing w:before="40" w:after="40" w:line="240" w:lineRule="auto"/>
              <w:rPr>
                <w:rFonts w:ascii="Arial Narrow" w:hAnsi="Arial Narrow"/>
                <w:color w:val="0563C1"/>
                <w:sz w:val="24"/>
                <w:szCs w:val="24"/>
                <w:highlight w:val="yellow"/>
                <w:u w:val="single"/>
                <w:lang w:val="en-US" w:eastAsia="en-US"/>
              </w:rPr>
            </w:pPr>
            <w:hyperlink r:id="rId27" w:history="1">
              <w:r w:rsidR="0075218A" w:rsidRPr="0099057C">
                <w:rPr>
                  <w:rStyle w:val="Hyperlink"/>
                  <w:rFonts w:ascii="Arial Narrow" w:hAnsi="Arial Narrow"/>
                  <w:sz w:val="24"/>
                  <w:szCs w:val="24"/>
                </w:rPr>
                <w:t>cjcalarasi@calarasi.ro</w:t>
              </w:r>
            </w:hyperlink>
            <w:r w:rsidR="0075218A" w:rsidRPr="0099057C">
              <w:rPr>
                <w:rFonts w:ascii="Arial Narrow" w:hAnsi="Arial Narrow"/>
                <w:sz w:val="24"/>
                <w:szCs w:val="24"/>
              </w:rPr>
              <w:t xml:space="preserve"> </w:t>
            </w:r>
          </w:p>
        </w:tc>
      </w:tr>
      <w:tr w:rsidR="0075218A" w:rsidRPr="00461BDD" w14:paraId="3FEA4CA9" w14:textId="77777777" w:rsidTr="00FC6827">
        <w:trPr>
          <w:trHeight w:val="300"/>
          <w:tblCellSpacing w:w="20" w:type="dxa"/>
        </w:trPr>
        <w:tc>
          <w:tcPr>
            <w:tcW w:w="210" w:type="pct"/>
            <w:noWrap/>
            <w:vAlign w:val="center"/>
          </w:tcPr>
          <w:p w14:paraId="04E1BFDC"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4720" w:type="pct"/>
            <w:gridSpan w:val="3"/>
            <w:noWrap/>
            <w:vAlign w:val="center"/>
          </w:tcPr>
          <w:p w14:paraId="6389FE36" w14:textId="77777777" w:rsidR="0075218A" w:rsidRPr="009C65A8" w:rsidRDefault="0075218A" w:rsidP="009C65A8">
            <w:pPr>
              <w:spacing w:before="40" w:after="40" w:line="240" w:lineRule="auto"/>
              <w:jc w:val="center"/>
              <w:rPr>
                <w:rFonts w:ascii="Arial Narrow" w:hAnsi="Arial Narrow"/>
                <w:b/>
                <w:bCs/>
                <w:color w:val="000000"/>
                <w:sz w:val="24"/>
                <w:szCs w:val="24"/>
                <w:lang w:val="en-US" w:eastAsia="en-US"/>
              </w:rPr>
            </w:pPr>
            <w:r w:rsidRPr="009C65A8">
              <w:rPr>
                <w:rFonts w:ascii="Arial Narrow" w:hAnsi="Arial Narrow"/>
                <w:b/>
                <w:bCs/>
                <w:sz w:val="24"/>
                <w:szCs w:val="24"/>
                <w:lang w:val="pl-PL"/>
              </w:rPr>
              <w:t>INSTITUŢIA PREFECTULUI – JUDEŢUL CĂLĂRAŞI</w:t>
            </w:r>
          </w:p>
        </w:tc>
      </w:tr>
      <w:tr w:rsidR="0075218A" w:rsidRPr="00461BDD" w14:paraId="7FC9BDA4" w14:textId="77777777" w:rsidTr="00FC6827">
        <w:trPr>
          <w:trHeight w:val="300"/>
          <w:tblCellSpacing w:w="20" w:type="dxa"/>
        </w:trPr>
        <w:tc>
          <w:tcPr>
            <w:tcW w:w="210" w:type="pct"/>
            <w:noWrap/>
            <w:vAlign w:val="center"/>
          </w:tcPr>
          <w:p w14:paraId="1A8BD094"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00CD87CD"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PREFECT</w:t>
            </w:r>
          </w:p>
        </w:tc>
        <w:tc>
          <w:tcPr>
            <w:tcW w:w="3168" w:type="pct"/>
            <w:noWrap/>
            <w:vAlign w:val="center"/>
          </w:tcPr>
          <w:p w14:paraId="67DF6244"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r w:rsidRPr="0099057C">
              <w:rPr>
                <w:rFonts w:ascii="Arial Narrow" w:hAnsi="Arial Narrow"/>
                <w:b/>
                <w:bCs/>
                <w:color w:val="000000"/>
                <w:sz w:val="24"/>
                <w:szCs w:val="24"/>
                <w:lang w:val="en-US" w:eastAsia="en-US"/>
              </w:rPr>
              <w:t>GEORGE IACOB</w:t>
            </w:r>
          </w:p>
        </w:tc>
      </w:tr>
      <w:tr w:rsidR="0075218A" w:rsidRPr="00461BDD" w14:paraId="75AD0877" w14:textId="77777777" w:rsidTr="00FC6827">
        <w:trPr>
          <w:trHeight w:val="300"/>
          <w:tblCellSpacing w:w="20" w:type="dxa"/>
        </w:trPr>
        <w:tc>
          <w:tcPr>
            <w:tcW w:w="210" w:type="pct"/>
            <w:noWrap/>
            <w:vAlign w:val="center"/>
          </w:tcPr>
          <w:p w14:paraId="797D3A4E"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5432BABF"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SUBPREFECT</w:t>
            </w:r>
          </w:p>
        </w:tc>
        <w:tc>
          <w:tcPr>
            <w:tcW w:w="3168" w:type="pct"/>
            <w:noWrap/>
            <w:vAlign w:val="center"/>
          </w:tcPr>
          <w:p w14:paraId="39330755"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FLORIN STOIA</w:t>
            </w:r>
          </w:p>
        </w:tc>
      </w:tr>
      <w:tr w:rsidR="0075218A" w:rsidRPr="00461BDD" w14:paraId="62C8C474" w14:textId="77777777" w:rsidTr="00FC6827">
        <w:trPr>
          <w:trHeight w:val="300"/>
          <w:tblCellSpacing w:w="20" w:type="dxa"/>
        </w:trPr>
        <w:tc>
          <w:tcPr>
            <w:tcW w:w="210" w:type="pct"/>
            <w:noWrap/>
            <w:vAlign w:val="center"/>
          </w:tcPr>
          <w:p w14:paraId="0A2AAD1A"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223F7944"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ADRESA</w:t>
            </w:r>
          </w:p>
        </w:tc>
        <w:tc>
          <w:tcPr>
            <w:tcW w:w="3168" w:type="pct"/>
            <w:noWrap/>
            <w:vAlign w:val="center"/>
          </w:tcPr>
          <w:p w14:paraId="781BEFBB"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Str. Sloboziei, nr. 9-11, Călăraşi</w:t>
            </w:r>
          </w:p>
        </w:tc>
      </w:tr>
      <w:tr w:rsidR="0075218A" w:rsidRPr="00461BDD" w14:paraId="41F04378" w14:textId="77777777" w:rsidTr="00FC6827">
        <w:trPr>
          <w:trHeight w:val="300"/>
          <w:tblCellSpacing w:w="20" w:type="dxa"/>
        </w:trPr>
        <w:tc>
          <w:tcPr>
            <w:tcW w:w="210" w:type="pct"/>
            <w:noWrap/>
            <w:vAlign w:val="center"/>
          </w:tcPr>
          <w:p w14:paraId="4B258928"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7A0B9666"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NR. DE TELEFON</w:t>
            </w:r>
          </w:p>
        </w:tc>
        <w:tc>
          <w:tcPr>
            <w:tcW w:w="3168" w:type="pct"/>
            <w:noWrap/>
            <w:vAlign w:val="center"/>
          </w:tcPr>
          <w:p w14:paraId="2995C336"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0242.315.304</w:t>
            </w:r>
          </w:p>
          <w:p w14:paraId="716EC7B4"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0242.315.305</w:t>
            </w:r>
          </w:p>
        </w:tc>
      </w:tr>
      <w:tr w:rsidR="0075218A" w:rsidRPr="00461BDD" w14:paraId="5CA8D841" w14:textId="77777777" w:rsidTr="00FC6827">
        <w:trPr>
          <w:trHeight w:val="300"/>
          <w:tblCellSpacing w:w="20" w:type="dxa"/>
        </w:trPr>
        <w:tc>
          <w:tcPr>
            <w:tcW w:w="210" w:type="pct"/>
            <w:noWrap/>
            <w:vAlign w:val="center"/>
          </w:tcPr>
          <w:p w14:paraId="39592ED5"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2D666BDC"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e-mail</w:t>
            </w:r>
          </w:p>
        </w:tc>
        <w:tc>
          <w:tcPr>
            <w:tcW w:w="3168" w:type="pct"/>
            <w:noWrap/>
            <w:vAlign w:val="center"/>
          </w:tcPr>
          <w:p w14:paraId="4D449F87" w14:textId="77777777" w:rsidR="0075218A" w:rsidRPr="0099057C" w:rsidRDefault="00F730F3" w:rsidP="0099057C">
            <w:pPr>
              <w:spacing w:before="40" w:after="40" w:line="240" w:lineRule="auto"/>
              <w:rPr>
                <w:rFonts w:ascii="Arial Narrow" w:hAnsi="Arial Narrow"/>
                <w:color w:val="0563C1"/>
                <w:sz w:val="24"/>
                <w:szCs w:val="24"/>
                <w:highlight w:val="yellow"/>
                <w:u w:val="single"/>
                <w:lang w:val="en-US" w:eastAsia="en-US"/>
              </w:rPr>
            </w:pPr>
            <w:hyperlink r:id="rId28" w:history="1">
              <w:r w:rsidR="0075218A" w:rsidRPr="0099057C">
                <w:rPr>
                  <w:rStyle w:val="Hyperlink"/>
                  <w:rFonts w:ascii="Arial Narrow" w:hAnsi="Arial Narrow"/>
                  <w:sz w:val="24"/>
                  <w:szCs w:val="24"/>
                </w:rPr>
                <w:t>prefectura@prefecturacalarasi.ro</w:t>
              </w:r>
            </w:hyperlink>
          </w:p>
        </w:tc>
      </w:tr>
      <w:tr w:rsidR="0075218A" w:rsidRPr="00461BDD" w14:paraId="736CB10C" w14:textId="77777777" w:rsidTr="00FC6827">
        <w:trPr>
          <w:trHeight w:val="300"/>
          <w:tblCellSpacing w:w="20" w:type="dxa"/>
        </w:trPr>
        <w:tc>
          <w:tcPr>
            <w:tcW w:w="210" w:type="pct"/>
            <w:noWrap/>
            <w:vAlign w:val="center"/>
          </w:tcPr>
          <w:p w14:paraId="547D2A20"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60C5F8C5"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PRIMAR CĂLĂRAŞI</w:t>
            </w:r>
          </w:p>
        </w:tc>
        <w:tc>
          <w:tcPr>
            <w:tcW w:w="3168" w:type="pct"/>
            <w:noWrap/>
            <w:vAlign w:val="center"/>
          </w:tcPr>
          <w:p w14:paraId="25E59408"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r w:rsidRPr="0099057C">
              <w:rPr>
                <w:rFonts w:ascii="Arial Narrow" w:hAnsi="Arial Narrow"/>
                <w:b/>
                <w:bCs/>
                <w:color w:val="000000"/>
                <w:sz w:val="24"/>
                <w:szCs w:val="24"/>
                <w:lang w:val="en-US" w:eastAsia="en-US"/>
              </w:rPr>
              <w:t>DRAGULIN DANIEL STEFAN</w:t>
            </w:r>
          </w:p>
        </w:tc>
      </w:tr>
      <w:tr w:rsidR="0075218A" w:rsidRPr="00461BDD" w14:paraId="658B3C9B" w14:textId="77777777" w:rsidTr="00FC6827">
        <w:trPr>
          <w:trHeight w:val="300"/>
          <w:tblCellSpacing w:w="20" w:type="dxa"/>
        </w:trPr>
        <w:tc>
          <w:tcPr>
            <w:tcW w:w="210" w:type="pct"/>
            <w:noWrap/>
            <w:vAlign w:val="center"/>
          </w:tcPr>
          <w:p w14:paraId="2BD117C4"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0F897E2B"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VICEPRIMARI</w:t>
            </w:r>
          </w:p>
        </w:tc>
        <w:tc>
          <w:tcPr>
            <w:tcW w:w="3168" w:type="pct"/>
            <w:noWrap/>
            <w:vAlign w:val="center"/>
          </w:tcPr>
          <w:p w14:paraId="28B9E16F"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IVANCIU VIOREL</w:t>
            </w:r>
          </w:p>
          <w:p w14:paraId="7E0A206F"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COMAN DRAGOS FLORIN</w:t>
            </w:r>
          </w:p>
        </w:tc>
      </w:tr>
      <w:tr w:rsidR="0075218A" w:rsidRPr="00461BDD" w14:paraId="3F8779C3" w14:textId="77777777" w:rsidTr="00FC6827">
        <w:trPr>
          <w:trHeight w:val="300"/>
          <w:tblCellSpacing w:w="20" w:type="dxa"/>
        </w:trPr>
        <w:tc>
          <w:tcPr>
            <w:tcW w:w="210" w:type="pct"/>
            <w:noWrap/>
            <w:vAlign w:val="center"/>
          </w:tcPr>
          <w:p w14:paraId="29A0F0EF"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1E47C683"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ADRESA</w:t>
            </w:r>
          </w:p>
        </w:tc>
        <w:tc>
          <w:tcPr>
            <w:tcW w:w="3168" w:type="pct"/>
            <w:noWrap/>
            <w:vAlign w:val="center"/>
          </w:tcPr>
          <w:p w14:paraId="42974038"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Str.Bucuresti, Nr. 140 A</w:t>
            </w:r>
          </w:p>
        </w:tc>
      </w:tr>
      <w:tr w:rsidR="0075218A" w:rsidRPr="00461BDD" w14:paraId="4005994C" w14:textId="77777777" w:rsidTr="00FC6827">
        <w:trPr>
          <w:trHeight w:val="300"/>
          <w:tblCellSpacing w:w="20" w:type="dxa"/>
        </w:trPr>
        <w:tc>
          <w:tcPr>
            <w:tcW w:w="210" w:type="pct"/>
            <w:noWrap/>
            <w:vAlign w:val="center"/>
          </w:tcPr>
          <w:p w14:paraId="4B570A60"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6535EB3A"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NR. DE TELEFON</w:t>
            </w:r>
          </w:p>
        </w:tc>
        <w:tc>
          <w:tcPr>
            <w:tcW w:w="3168" w:type="pct"/>
            <w:noWrap/>
            <w:vAlign w:val="center"/>
          </w:tcPr>
          <w:p w14:paraId="608DEE8E"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0242.311.005</w:t>
            </w:r>
          </w:p>
        </w:tc>
      </w:tr>
      <w:tr w:rsidR="0075218A" w:rsidRPr="00461BDD" w14:paraId="26A6D1EA" w14:textId="77777777" w:rsidTr="00FC6827">
        <w:trPr>
          <w:trHeight w:val="300"/>
          <w:tblCellSpacing w:w="20" w:type="dxa"/>
        </w:trPr>
        <w:tc>
          <w:tcPr>
            <w:tcW w:w="210" w:type="pct"/>
            <w:noWrap/>
            <w:vAlign w:val="center"/>
          </w:tcPr>
          <w:p w14:paraId="31D6DF0A"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p>
        </w:tc>
        <w:tc>
          <w:tcPr>
            <w:tcW w:w="1529" w:type="pct"/>
            <w:gridSpan w:val="2"/>
            <w:noWrap/>
            <w:vAlign w:val="center"/>
          </w:tcPr>
          <w:p w14:paraId="1B3741BA"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e-mail</w:t>
            </w:r>
          </w:p>
        </w:tc>
        <w:tc>
          <w:tcPr>
            <w:tcW w:w="3168" w:type="pct"/>
            <w:noWrap/>
            <w:vAlign w:val="center"/>
          </w:tcPr>
          <w:p w14:paraId="31E12DCD" w14:textId="77777777" w:rsidR="0075218A" w:rsidRPr="0099057C" w:rsidRDefault="00F730F3" w:rsidP="0099057C">
            <w:pPr>
              <w:spacing w:before="40" w:after="40" w:line="240" w:lineRule="auto"/>
              <w:rPr>
                <w:rFonts w:ascii="Arial Narrow" w:hAnsi="Arial Narrow"/>
                <w:color w:val="0563C1"/>
                <w:sz w:val="24"/>
                <w:szCs w:val="24"/>
                <w:highlight w:val="yellow"/>
                <w:u w:val="single"/>
                <w:lang w:val="en-US" w:eastAsia="en-US"/>
              </w:rPr>
            </w:pPr>
            <w:hyperlink r:id="rId29" w:history="1">
              <w:r w:rsidR="0075218A" w:rsidRPr="0099057C">
                <w:rPr>
                  <w:rStyle w:val="Hyperlink"/>
                  <w:rFonts w:ascii="Arial Narrow" w:hAnsi="Arial Narrow"/>
                  <w:sz w:val="24"/>
                  <w:szCs w:val="24"/>
                </w:rPr>
                <w:t>office@primariacalarasi.ro</w:t>
              </w:r>
            </w:hyperlink>
            <w:r w:rsidR="0075218A" w:rsidRPr="0099057C">
              <w:rPr>
                <w:rFonts w:ascii="Arial Narrow" w:hAnsi="Arial Narrow"/>
                <w:sz w:val="24"/>
                <w:szCs w:val="24"/>
              </w:rPr>
              <w:t xml:space="preserve"> </w:t>
            </w:r>
          </w:p>
        </w:tc>
      </w:tr>
      <w:tr w:rsidR="00FC6827" w:rsidRPr="00461BDD" w14:paraId="27CF6568" w14:textId="77777777" w:rsidTr="00FC6827">
        <w:trPr>
          <w:trHeight w:val="300"/>
          <w:tblCellSpacing w:w="20" w:type="dxa"/>
        </w:trPr>
        <w:tc>
          <w:tcPr>
            <w:tcW w:w="4954" w:type="pct"/>
            <w:gridSpan w:val="4"/>
            <w:noWrap/>
            <w:vAlign w:val="center"/>
          </w:tcPr>
          <w:p w14:paraId="4AFEB0BF" w14:textId="77777777" w:rsidR="00FC6827" w:rsidRDefault="00FC6827" w:rsidP="0099057C">
            <w:pPr>
              <w:spacing w:before="40" w:after="40" w:line="240" w:lineRule="auto"/>
            </w:pPr>
          </w:p>
        </w:tc>
      </w:tr>
      <w:tr w:rsidR="0075218A" w:rsidRPr="00461BDD" w14:paraId="224A68EC" w14:textId="77777777" w:rsidTr="00DB6C4B">
        <w:trPr>
          <w:trHeight w:val="436"/>
          <w:tblCellSpacing w:w="20" w:type="dxa"/>
        </w:trPr>
        <w:tc>
          <w:tcPr>
            <w:tcW w:w="210" w:type="pct"/>
            <w:noWrap/>
            <w:vAlign w:val="center"/>
          </w:tcPr>
          <w:p w14:paraId="68CFB993" w14:textId="77777777" w:rsidR="0075218A" w:rsidRPr="0099057C" w:rsidRDefault="0075218A" w:rsidP="0099057C">
            <w:pPr>
              <w:spacing w:before="40" w:after="40" w:line="240" w:lineRule="auto"/>
              <w:jc w:val="center"/>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3</w:t>
            </w:r>
          </w:p>
        </w:tc>
        <w:tc>
          <w:tcPr>
            <w:tcW w:w="1529" w:type="pct"/>
            <w:gridSpan w:val="2"/>
            <w:shd w:val="clear" w:color="auto" w:fill="D9D9D9" w:themeFill="background1" w:themeFillShade="D9"/>
            <w:noWrap/>
            <w:vAlign w:val="center"/>
          </w:tcPr>
          <w:p w14:paraId="040F25C1"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GIURGIU</w:t>
            </w:r>
          </w:p>
        </w:tc>
        <w:tc>
          <w:tcPr>
            <w:tcW w:w="3168" w:type="pct"/>
            <w:noWrap/>
            <w:vAlign w:val="center"/>
          </w:tcPr>
          <w:p w14:paraId="54281F6D"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p>
        </w:tc>
      </w:tr>
      <w:tr w:rsidR="0075218A" w:rsidRPr="00461BDD" w14:paraId="1A7D2E0A" w14:textId="77777777" w:rsidTr="00FC6827">
        <w:trPr>
          <w:trHeight w:val="375"/>
          <w:tblCellSpacing w:w="20" w:type="dxa"/>
        </w:trPr>
        <w:tc>
          <w:tcPr>
            <w:tcW w:w="210" w:type="pct"/>
            <w:noWrap/>
            <w:vAlign w:val="center"/>
          </w:tcPr>
          <w:p w14:paraId="1BA7F4C9"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4720" w:type="pct"/>
            <w:gridSpan w:val="3"/>
            <w:noWrap/>
            <w:vAlign w:val="center"/>
          </w:tcPr>
          <w:p w14:paraId="15668EB3" w14:textId="77777777" w:rsidR="0075218A" w:rsidRPr="0099057C" w:rsidRDefault="0075218A" w:rsidP="0099057C">
            <w:pPr>
              <w:spacing w:before="40" w:after="40" w:line="240" w:lineRule="auto"/>
              <w:jc w:val="center"/>
              <w:rPr>
                <w:rFonts w:ascii="Arial Narrow" w:hAnsi="Arial Narrow"/>
                <w:b/>
                <w:bCs/>
                <w:color w:val="000000"/>
                <w:sz w:val="24"/>
                <w:szCs w:val="24"/>
                <w:highlight w:val="yellow"/>
                <w:lang w:val="en-US" w:eastAsia="en-US"/>
              </w:rPr>
            </w:pPr>
            <w:r w:rsidRPr="0099057C">
              <w:rPr>
                <w:rFonts w:ascii="Arial Narrow" w:hAnsi="Arial Narrow"/>
                <w:b/>
                <w:color w:val="000000"/>
                <w:sz w:val="24"/>
                <w:szCs w:val="24"/>
                <w:lang w:val="en-US" w:eastAsia="en-US"/>
              </w:rPr>
              <w:t xml:space="preserve">CONSILIUL JUDEŢEAN </w:t>
            </w:r>
            <w:r w:rsidRPr="0099057C">
              <w:rPr>
                <w:rFonts w:ascii="Arial Narrow" w:hAnsi="Arial Narrow"/>
                <w:b/>
                <w:bCs/>
                <w:color w:val="000000"/>
                <w:sz w:val="24"/>
                <w:szCs w:val="24"/>
                <w:lang w:val="en-US" w:eastAsia="en-US"/>
              </w:rPr>
              <w:t>GIURGIU</w:t>
            </w:r>
          </w:p>
        </w:tc>
      </w:tr>
      <w:tr w:rsidR="0075218A" w:rsidRPr="00461BDD" w14:paraId="0E95575D" w14:textId="77777777" w:rsidTr="00FC6827">
        <w:trPr>
          <w:trHeight w:val="300"/>
          <w:tblCellSpacing w:w="20" w:type="dxa"/>
        </w:trPr>
        <w:tc>
          <w:tcPr>
            <w:tcW w:w="210" w:type="pct"/>
            <w:noWrap/>
            <w:vAlign w:val="center"/>
          </w:tcPr>
          <w:p w14:paraId="4F5BF446"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15B6F594"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PREŞEDINTE</w:t>
            </w:r>
          </w:p>
        </w:tc>
        <w:tc>
          <w:tcPr>
            <w:tcW w:w="3168" w:type="pct"/>
            <w:noWrap/>
            <w:vAlign w:val="center"/>
          </w:tcPr>
          <w:p w14:paraId="26F7E192"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r w:rsidRPr="0099057C">
              <w:rPr>
                <w:rFonts w:ascii="Arial Narrow" w:hAnsi="Arial Narrow"/>
                <w:b/>
                <w:bCs/>
                <w:color w:val="000000"/>
                <w:sz w:val="24"/>
                <w:szCs w:val="24"/>
                <w:lang w:val="en-US" w:eastAsia="en-US"/>
              </w:rPr>
              <w:t>MARIAN MINA</w:t>
            </w:r>
          </w:p>
        </w:tc>
      </w:tr>
      <w:tr w:rsidR="0075218A" w:rsidRPr="00461BDD" w14:paraId="0055BEEA" w14:textId="77777777" w:rsidTr="00FC6827">
        <w:trPr>
          <w:trHeight w:val="300"/>
          <w:tblCellSpacing w:w="20" w:type="dxa"/>
        </w:trPr>
        <w:tc>
          <w:tcPr>
            <w:tcW w:w="210" w:type="pct"/>
            <w:noWrap/>
            <w:vAlign w:val="center"/>
          </w:tcPr>
          <w:p w14:paraId="12453C8A"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053044FD"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VICEPREŞEDINŢI</w:t>
            </w:r>
          </w:p>
        </w:tc>
        <w:tc>
          <w:tcPr>
            <w:tcW w:w="3168" w:type="pct"/>
            <w:noWrap/>
            <w:vAlign w:val="center"/>
          </w:tcPr>
          <w:p w14:paraId="27D362FF"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COROZEL LUCIAN</w:t>
            </w:r>
          </w:p>
          <w:p w14:paraId="7389963E"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ANDRONACHE VASILE</w:t>
            </w:r>
          </w:p>
        </w:tc>
      </w:tr>
      <w:tr w:rsidR="0075218A" w:rsidRPr="00461BDD" w14:paraId="6C39B661" w14:textId="77777777" w:rsidTr="00FC6827">
        <w:trPr>
          <w:trHeight w:val="300"/>
          <w:tblCellSpacing w:w="20" w:type="dxa"/>
        </w:trPr>
        <w:tc>
          <w:tcPr>
            <w:tcW w:w="210" w:type="pct"/>
            <w:noWrap/>
            <w:vAlign w:val="center"/>
          </w:tcPr>
          <w:p w14:paraId="7489CA2E"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651E493C"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ADRESA</w:t>
            </w:r>
          </w:p>
        </w:tc>
        <w:tc>
          <w:tcPr>
            <w:tcW w:w="3168" w:type="pct"/>
            <w:noWrap/>
            <w:vAlign w:val="center"/>
          </w:tcPr>
          <w:p w14:paraId="55EC7B0E"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Bulevardul  Bucureşti, Nr.10, Giurgiu, Cod postal 080045</w:t>
            </w:r>
          </w:p>
        </w:tc>
      </w:tr>
      <w:tr w:rsidR="0075218A" w:rsidRPr="00461BDD" w14:paraId="4456FCF7" w14:textId="77777777" w:rsidTr="00FC6827">
        <w:trPr>
          <w:trHeight w:val="300"/>
          <w:tblCellSpacing w:w="20" w:type="dxa"/>
        </w:trPr>
        <w:tc>
          <w:tcPr>
            <w:tcW w:w="210" w:type="pct"/>
            <w:noWrap/>
            <w:vAlign w:val="center"/>
          </w:tcPr>
          <w:p w14:paraId="7D168F76"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658A952E"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NR. DE TELEFON</w:t>
            </w:r>
          </w:p>
        </w:tc>
        <w:tc>
          <w:tcPr>
            <w:tcW w:w="3168" w:type="pct"/>
            <w:noWrap/>
            <w:vAlign w:val="center"/>
          </w:tcPr>
          <w:p w14:paraId="1089F488"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0372.462.611</w:t>
            </w:r>
          </w:p>
          <w:p w14:paraId="1776D1B0"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0372.462.613</w:t>
            </w:r>
          </w:p>
        </w:tc>
      </w:tr>
      <w:tr w:rsidR="0075218A" w:rsidRPr="00461BDD" w14:paraId="6DDF9843" w14:textId="77777777" w:rsidTr="00FC6827">
        <w:trPr>
          <w:trHeight w:val="300"/>
          <w:tblCellSpacing w:w="20" w:type="dxa"/>
        </w:trPr>
        <w:tc>
          <w:tcPr>
            <w:tcW w:w="210" w:type="pct"/>
            <w:noWrap/>
            <w:vAlign w:val="center"/>
          </w:tcPr>
          <w:p w14:paraId="58337A21"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49E11B21"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e-mail</w:t>
            </w:r>
          </w:p>
        </w:tc>
        <w:tc>
          <w:tcPr>
            <w:tcW w:w="3168" w:type="pct"/>
            <w:noWrap/>
            <w:vAlign w:val="center"/>
          </w:tcPr>
          <w:p w14:paraId="5BDAA458" w14:textId="77777777" w:rsidR="0075218A" w:rsidRPr="0099057C" w:rsidRDefault="00F730F3" w:rsidP="0099057C">
            <w:pPr>
              <w:spacing w:before="40" w:after="40" w:line="240" w:lineRule="auto"/>
              <w:rPr>
                <w:rFonts w:ascii="Arial Narrow" w:hAnsi="Arial Narrow"/>
                <w:color w:val="0563C1"/>
                <w:sz w:val="24"/>
                <w:szCs w:val="24"/>
                <w:highlight w:val="yellow"/>
                <w:u w:val="single"/>
                <w:lang w:val="en-US" w:eastAsia="en-US"/>
              </w:rPr>
            </w:pPr>
            <w:hyperlink r:id="rId30" w:history="1">
              <w:r w:rsidR="0075218A" w:rsidRPr="0099057C">
                <w:rPr>
                  <w:rStyle w:val="Hyperlink"/>
                  <w:rFonts w:ascii="Arial Narrow" w:hAnsi="Arial Narrow"/>
                  <w:sz w:val="24"/>
                  <w:szCs w:val="24"/>
                </w:rPr>
                <w:t>cjg@cjgiurgiu.ro</w:t>
              </w:r>
            </w:hyperlink>
            <w:r w:rsidR="0075218A" w:rsidRPr="0099057C">
              <w:rPr>
                <w:rFonts w:ascii="Arial Narrow" w:hAnsi="Arial Narrow"/>
                <w:sz w:val="24"/>
                <w:szCs w:val="24"/>
              </w:rPr>
              <w:t xml:space="preserve"> </w:t>
            </w:r>
          </w:p>
        </w:tc>
      </w:tr>
      <w:tr w:rsidR="0075218A" w:rsidRPr="00461BDD" w14:paraId="0062D9A5" w14:textId="77777777" w:rsidTr="00FC6827">
        <w:trPr>
          <w:trHeight w:val="300"/>
          <w:tblCellSpacing w:w="20" w:type="dxa"/>
        </w:trPr>
        <w:tc>
          <w:tcPr>
            <w:tcW w:w="210" w:type="pct"/>
            <w:noWrap/>
            <w:vAlign w:val="center"/>
          </w:tcPr>
          <w:p w14:paraId="35E12971"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4720" w:type="pct"/>
            <w:gridSpan w:val="3"/>
            <w:noWrap/>
            <w:vAlign w:val="center"/>
          </w:tcPr>
          <w:p w14:paraId="19FFAB7F" w14:textId="77777777" w:rsidR="0075218A" w:rsidRPr="00FC6827" w:rsidRDefault="0075218A" w:rsidP="00FC6827">
            <w:pPr>
              <w:spacing w:before="40" w:after="40" w:line="240" w:lineRule="auto"/>
              <w:jc w:val="center"/>
              <w:rPr>
                <w:rFonts w:ascii="Arial Narrow" w:hAnsi="Arial Narrow"/>
                <w:b/>
                <w:bCs/>
                <w:color w:val="000000"/>
                <w:sz w:val="24"/>
                <w:szCs w:val="24"/>
                <w:lang w:val="en-US" w:eastAsia="en-US"/>
              </w:rPr>
            </w:pPr>
            <w:r w:rsidRPr="00FC6827">
              <w:rPr>
                <w:rFonts w:ascii="Arial Narrow" w:hAnsi="Arial Narrow"/>
                <w:b/>
                <w:bCs/>
                <w:sz w:val="24"/>
                <w:szCs w:val="24"/>
                <w:lang w:val="pl-PL"/>
              </w:rPr>
              <w:t>INSTITUŢIA PREFECTULUI – JUDEŢUL GIURGIU</w:t>
            </w:r>
          </w:p>
        </w:tc>
      </w:tr>
      <w:tr w:rsidR="0075218A" w:rsidRPr="00461BDD" w14:paraId="3D1AEB3F" w14:textId="77777777" w:rsidTr="00FC6827">
        <w:trPr>
          <w:trHeight w:val="300"/>
          <w:tblCellSpacing w:w="20" w:type="dxa"/>
        </w:trPr>
        <w:tc>
          <w:tcPr>
            <w:tcW w:w="210" w:type="pct"/>
            <w:noWrap/>
            <w:vAlign w:val="center"/>
          </w:tcPr>
          <w:p w14:paraId="6B442C63"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3167BA91"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 xml:space="preserve">PREFECT </w:t>
            </w:r>
          </w:p>
        </w:tc>
        <w:tc>
          <w:tcPr>
            <w:tcW w:w="3168" w:type="pct"/>
            <w:noWrap/>
            <w:vAlign w:val="center"/>
          </w:tcPr>
          <w:p w14:paraId="736D246A"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r w:rsidRPr="0099057C">
              <w:rPr>
                <w:rFonts w:ascii="Arial Narrow" w:hAnsi="Arial Narrow"/>
                <w:b/>
                <w:bCs/>
                <w:color w:val="000000"/>
                <w:sz w:val="24"/>
                <w:szCs w:val="24"/>
                <w:lang w:val="en-US" w:eastAsia="en-US"/>
              </w:rPr>
              <w:t>NINA CARMEN CRISU</w:t>
            </w:r>
          </w:p>
        </w:tc>
      </w:tr>
      <w:tr w:rsidR="0075218A" w:rsidRPr="00461BDD" w14:paraId="2ED2DC4F" w14:textId="77777777" w:rsidTr="00FC6827">
        <w:trPr>
          <w:trHeight w:val="300"/>
          <w:tblCellSpacing w:w="20" w:type="dxa"/>
        </w:trPr>
        <w:tc>
          <w:tcPr>
            <w:tcW w:w="210" w:type="pct"/>
            <w:noWrap/>
            <w:vAlign w:val="center"/>
          </w:tcPr>
          <w:p w14:paraId="4CBFA9BA"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6FDF163D"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 xml:space="preserve">SUBPREFECT </w:t>
            </w:r>
          </w:p>
        </w:tc>
        <w:tc>
          <w:tcPr>
            <w:tcW w:w="3168" w:type="pct"/>
            <w:noWrap/>
            <w:vAlign w:val="center"/>
          </w:tcPr>
          <w:p w14:paraId="5C6521E9"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FABIAN TARCA</w:t>
            </w:r>
          </w:p>
        </w:tc>
      </w:tr>
      <w:tr w:rsidR="0075218A" w:rsidRPr="00461BDD" w14:paraId="78AA5708" w14:textId="77777777" w:rsidTr="00FC6827">
        <w:trPr>
          <w:trHeight w:val="300"/>
          <w:tblCellSpacing w:w="20" w:type="dxa"/>
        </w:trPr>
        <w:tc>
          <w:tcPr>
            <w:tcW w:w="210" w:type="pct"/>
            <w:noWrap/>
            <w:vAlign w:val="center"/>
          </w:tcPr>
          <w:p w14:paraId="6A5A956B"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30231818"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ADRESA</w:t>
            </w:r>
          </w:p>
        </w:tc>
        <w:tc>
          <w:tcPr>
            <w:tcW w:w="3168" w:type="pct"/>
            <w:noWrap/>
            <w:vAlign w:val="center"/>
          </w:tcPr>
          <w:p w14:paraId="4D600B9D"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Str. Bucureşti, nr. 10</w:t>
            </w:r>
          </w:p>
        </w:tc>
      </w:tr>
      <w:tr w:rsidR="0075218A" w:rsidRPr="00461BDD" w14:paraId="0DDC6F2F" w14:textId="77777777" w:rsidTr="00FC6827">
        <w:trPr>
          <w:trHeight w:val="300"/>
          <w:tblCellSpacing w:w="20" w:type="dxa"/>
        </w:trPr>
        <w:tc>
          <w:tcPr>
            <w:tcW w:w="210" w:type="pct"/>
            <w:noWrap/>
            <w:vAlign w:val="center"/>
          </w:tcPr>
          <w:p w14:paraId="39D9B54F"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700D64A6"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 xml:space="preserve">NR. DE TELEFON </w:t>
            </w:r>
          </w:p>
        </w:tc>
        <w:tc>
          <w:tcPr>
            <w:tcW w:w="3168" w:type="pct"/>
            <w:noWrap/>
            <w:vAlign w:val="center"/>
          </w:tcPr>
          <w:p w14:paraId="4CDB230C"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0246.214.941</w:t>
            </w:r>
          </w:p>
        </w:tc>
      </w:tr>
      <w:tr w:rsidR="0075218A" w:rsidRPr="00461BDD" w14:paraId="5965D2E4" w14:textId="77777777" w:rsidTr="00FC6827">
        <w:trPr>
          <w:trHeight w:val="300"/>
          <w:tblCellSpacing w:w="20" w:type="dxa"/>
        </w:trPr>
        <w:tc>
          <w:tcPr>
            <w:tcW w:w="210" w:type="pct"/>
            <w:noWrap/>
            <w:vAlign w:val="center"/>
          </w:tcPr>
          <w:p w14:paraId="5CA22029"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52B8A6AD"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e-mail</w:t>
            </w:r>
          </w:p>
        </w:tc>
        <w:tc>
          <w:tcPr>
            <w:tcW w:w="3168" w:type="pct"/>
            <w:noWrap/>
            <w:vAlign w:val="center"/>
          </w:tcPr>
          <w:p w14:paraId="10DF1643" w14:textId="77777777" w:rsidR="0075218A" w:rsidRPr="0099057C" w:rsidRDefault="00F730F3" w:rsidP="0099057C">
            <w:pPr>
              <w:spacing w:before="40" w:after="40" w:line="240" w:lineRule="auto"/>
              <w:rPr>
                <w:rFonts w:ascii="Arial Narrow" w:hAnsi="Arial Narrow"/>
                <w:color w:val="0563C1"/>
                <w:sz w:val="24"/>
                <w:szCs w:val="24"/>
                <w:highlight w:val="yellow"/>
                <w:u w:val="single"/>
                <w:lang w:val="en-US" w:eastAsia="en-US"/>
              </w:rPr>
            </w:pPr>
            <w:hyperlink r:id="rId31" w:history="1">
              <w:r w:rsidR="0075218A" w:rsidRPr="0099057C">
                <w:rPr>
                  <w:rStyle w:val="Hyperlink"/>
                  <w:rFonts w:ascii="Arial Narrow" w:hAnsi="Arial Narrow"/>
                  <w:sz w:val="24"/>
                  <w:szCs w:val="24"/>
                </w:rPr>
                <w:t>secretariat1@prefecturagiurgiu.ro</w:t>
              </w:r>
            </w:hyperlink>
            <w:r w:rsidR="0075218A" w:rsidRPr="0099057C">
              <w:rPr>
                <w:rFonts w:ascii="Arial Narrow" w:hAnsi="Arial Narrow"/>
                <w:sz w:val="24"/>
                <w:szCs w:val="24"/>
              </w:rPr>
              <w:t xml:space="preserve"> </w:t>
            </w:r>
          </w:p>
        </w:tc>
      </w:tr>
      <w:tr w:rsidR="0075218A" w:rsidRPr="00461BDD" w14:paraId="7F16D8F9" w14:textId="77777777" w:rsidTr="00FC6827">
        <w:trPr>
          <w:trHeight w:val="300"/>
          <w:tblCellSpacing w:w="20" w:type="dxa"/>
        </w:trPr>
        <w:tc>
          <w:tcPr>
            <w:tcW w:w="210" w:type="pct"/>
            <w:noWrap/>
            <w:vAlign w:val="center"/>
          </w:tcPr>
          <w:p w14:paraId="32586AC4"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0504B74D" w14:textId="77777777" w:rsidR="0075218A" w:rsidRPr="0099057C" w:rsidRDefault="0075218A" w:rsidP="0099057C">
            <w:pPr>
              <w:spacing w:before="40" w:after="40" w:line="240" w:lineRule="auto"/>
              <w:rPr>
                <w:rFonts w:ascii="Arial Narrow" w:hAnsi="Arial Narrow"/>
                <w:b/>
                <w:bCs/>
                <w:color w:val="000000"/>
                <w:sz w:val="24"/>
                <w:szCs w:val="24"/>
                <w:lang w:val="en-US" w:eastAsia="en-US"/>
              </w:rPr>
            </w:pPr>
            <w:r w:rsidRPr="0099057C">
              <w:rPr>
                <w:rFonts w:ascii="Arial Narrow" w:hAnsi="Arial Narrow"/>
                <w:b/>
                <w:bCs/>
                <w:color w:val="000000"/>
                <w:sz w:val="24"/>
                <w:szCs w:val="24"/>
                <w:lang w:val="en-US" w:eastAsia="en-US"/>
              </w:rPr>
              <w:t>PRIMAR GIURGIU</w:t>
            </w:r>
          </w:p>
        </w:tc>
        <w:tc>
          <w:tcPr>
            <w:tcW w:w="3168" w:type="pct"/>
            <w:noWrap/>
            <w:vAlign w:val="center"/>
          </w:tcPr>
          <w:p w14:paraId="20F8AD23"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r w:rsidRPr="0099057C">
              <w:rPr>
                <w:rFonts w:ascii="Arial Narrow" w:hAnsi="Arial Narrow"/>
                <w:b/>
                <w:bCs/>
                <w:color w:val="000000"/>
                <w:sz w:val="24"/>
                <w:szCs w:val="24"/>
                <w:lang w:val="en-US" w:eastAsia="en-US"/>
              </w:rPr>
              <w:t>BARBU NICOLAE</w:t>
            </w:r>
          </w:p>
        </w:tc>
      </w:tr>
      <w:tr w:rsidR="0075218A" w:rsidRPr="00461BDD" w14:paraId="5F14C48F" w14:textId="77777777" w:rsidTr="00FC6827">
        <w:trPr>
          <w:trHeight w:val="300"/>
          <w:tblCellSpacing w:w="20" w:type="dxa"/>
        </w:trPr>
        <w:tc>
          <w:tcPr>
            <w:tcW w:w="210" w:type="pct"/>
            <w:noWrap/>
            <w:vAlign w:val="center"/>
          </w:tcPr>
          <w:p w14:paraId="2A8ED0AE"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43E85F61"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VICEPRIMARI</w:t>
            </w:r>
          </w:p>
        </w:tc>
        <w:tc>
          <w:tcPr>
            <w:tcW w:w="3168" w:type="pct"/>
            <w:noWrap/>
            <w:vAlign w:val="center"/>
          </w:tcPr>
          <w:p w14:paraId="449FE09C"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DRAGOMIR ION</w:t>
            </w:r>
          </w:p>
          <w:p w14:paraId="44788861"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CIOACA IONUT</w:t>
            </w:r>
          </w:p>
        </w:tc>
      </w:tr>
      <w:tr w:rsidR="0075218A" w:rsidRPr="00461BDD" w14:paraId="29D9F4ED" w14:textId="77777777" w:rsidTr="00FC6827">
        <w:trPr>
          <w:trHeight w:val="300"/>
          <w:tblCellSpacing w:w="20" w:type="dxa"/>
        </w:trPr>
        <w:tc>
          <w:tcPr>
            <w:tcW w:w="210" w:type="pct"/>
            <w:noWrap/>
            <w:vAlign w:val="center"/>
          </w:tcPr>
          <w:p w14:paraId="3AC57B31"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4513C717"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ADRESA</w:t>
            </w:r>
          </w:p>
        </w:tc>
        <w:tc>
          <w:tcPr>
            <w:tcW w:w="3168" w:type="pct"/>
            <w:noWrap/>
            <w:vAlign w:val="center"/>
          </w:tcPr>
          <w:p w14:paraId="22C9915A"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Bulevardul Bucureşti, Nr. 49 - 51</w:t>
            </w:r>
          </w:p>
        </w:tc>
      </w:tr>
      <w:tr w:rsidR="0075218A" w:rsidRPr="00461BDD" w14:paraId="03D943AC" w14:textId="77777777" w:rsidTr="00FC6827">
        <w:trPr>
          <w:trHeight w:val="300"/>
          <w:tblCellSpacing w:w="20" w:type="dxa"/>
        </w:trPr>
        <w:tc>
          <w:tcPr>
            <w:tcW w:w="210" w:type="pct"/>
            <w:noWrap/>
            <w:vAlign w:val="center"/>
          </w:tcPr>
          <w:p w14:paraId="2995E9A9"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7731CFC2"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NR. DE TELEFON</w:t>
            </w:r>
          </w:p>
        </w:tc>
        <w:tc>
          <w:tcPr>
            <w:tcW w:w="3168" w:type="pct"/>
            <w:noWrap/>
            <w:vAlign w:val="center"/>
          </w:tcPr>
          <w:p w14:paraId="4CFC3DBC" w14:textId="77777777" w:rsidR="0075218A" w:rsidRPr="0099057C" w:rsidRDefault="0075218A" w:rsidP="0099057C">
            <w:pPr>
              <w:spacing w:before="40" w:after="40" w:line="240" w:lineRule="auto"/>
              <w:rPr>
                <w:rFonts w:ascii="Arial Narrow" w:hAnsi="Arial Narrow"/>
                <w:color w:val="000000"/>
                <w:sz w:val="24"/>
                <w:szCs w:val="24"/>
                <w:highlight w:val="yellow"/>
                <w:lang w:val="en-US" w:eastAsia="en-US"/>
              </w:rPr>
            </w:pPr>
            <w:r w:rsidRPr="0099057C">
              <w:rPr>
                <w:rFonts w:ascii="Arial Narrow" w:hAnsi="Arial Narrow"/>
                <w:color w:val="000000"/>
                <w:sz w:val="24"/>
                <w:szCs w:val="24"/>
                <w:lang w:val="en-US" w:eastAsia="en-US"/>
              </w:rPr>
              <w:t>0246.213.588</w:t>
            </w:r>
          </w:p>
        </w:tc>
      </w:tr>
      <w:tr w:rsidR="0075218A" w:rsidRPr="00461BDD" w14:paraId="7CA16260" w14:textId="77777777" w:rsidTr="00FC6827">
        <w:trPr>
          <w:trHeight w:val="300"/>
          <w:tblCellSpacing w:w="20" w:type="dxa"/>
        </w:trPr>
        <w:tc>
          <w:tcPr>
            <w:tcW w:w="210" w:type="pct"/>
            <w:noWrap/>
            <w:vAlign w:val="center"/>
          </w:tcPr>
          <w:p w14:paraId="4105BFF4" w14:textId="77777777" w:rsidR="0075218A" w:rsidRPr="0099057C" w:rsidRDefault="0075218A" w:rsidP="0099057C">
            <w:pPr>
              <w:spacing w:before="40" w:after="40" w:line="240" w:lineRule="auto"/>
              <w:rPr>
                <w:rFonts w:ascii="Arial Narrow" w:hAnsi="Arial Narrow"/>
                <w:b/>
                <w:bCs/>
                <w:color w:val="000000"/>
                <w:sz w:val="24"/>
                <w:szCs w:val="24"/>
                <w:highlight w:val="yellow"/>
                <w:lang w:val="en-US" w:eastAsia="en-US"/>
              </w:rPr>
            </w:pPr>
          </w:p>
        </w:tc>
        <w:tc>
          <w:tcPr>
            <w:tcW w:w="1529" w:type="pct"/>
            <w:gridSpan w:val="2"/>
            <w:noWrap/>
            <w:vAlign w:val="center"/>
          </w:tcPr>
          <w:p w14:paraId="14A1BC66" w14:textId="77777777" w:rsidR="0075218A" w:rsidRPr="0099057C" w:rsidRDefault="0075218A" w:rsidP="0099057C">
            <w:pPr>
              <w:spacing w:before="40" w:after="40" w:line="240" w:lineRule="auto"/>
              <w:rPr>
                <w:rFonts w:ascii="Arial Narrow" w:hAnsi="Arial Narrow"/>
                <w:color w:val="000000"/>
                <w:sz w:val="24"/>
                <w:szCs w:val="24"/>
                <w:lang w:val="en-US" w:eastAsia="en-US"/>
              </w:rPr>
            </w:pPr>
            <w:r w:rsidRPr="0099057C">
              <w:rPr>
                <w:rFonts w:ascii="Arial Narrow" w:hAnsi="Arial Narrow"/>
                <w:color w:val="000000"/>
                <w:sz w:val="24"/>
                <w:szCs w:val="24"/>
                <w:lang w:val="en-US" w:eastAsia="en-US"/>
              </w:rPr>
              <w:t>e-mail</w:t>
            </w:r>
          </w:p>
        </w:tc>
        <w:tc>
          <w:tcPr>
            <w:tcW w:w="3168" w:type="pct"/>
            <w:noWrap/>
            <w:vAlign w:val="center"/>
          </w:tcPr>
          <w:p w14:paraId="1BC556D8" w14:textId="77777777" w:rsidR="0075218A" w:rsidRPr="0099057C" w:rsidRDefault="00F730F3" w:rsidP="0099057C">
            <w:pPr>
              <w:spacing w:before="40" w:after="40" w:line="240" w:lineRule="auto"/>
              <w:rPr>
                <w:rFonts w:ascii="Arial Narrow" w:hAnsi="Arial Narrow"/>
                <w:color w:val="0563C1"/>
                <w:sz w:val="24"/>
                <w:szCs w:val="24"/>
                <w:highlight w:val="yellow"/>
                <w:u w:val="single"/>
                <w:lang w:val="en-US" w:eastAsia="en-US"/>
              </w:rPr>
            </w:pPr>
            <w:hyperlink r:id="rId32" w:history="1">
              <w:r w:rsidR="0075218A" w:rsidRPr="0099057C">
                <w:rPr>
                  <w:rStyle w:val="Hyperlink"/>
                  <w:rFonts w:ascii="Arial Narrow" w:hAnsi="Arial Narrow"/>
                  <w:sz w:val="24"/>
                  <w:szCs w:val="24"/>
                </w:rPr>
                <w:t>primarie@primariagiurgiu.ro</w:t>
              </w:r>
            </w:hyperlink>
            <w:r w:rsidR="0075218A" w:rsidRPr="0099057C">
              <w:rPr>
                <w:rFonts w:ascii="Arial Narrow" w:hAnsi="Arial Narrow"/>
                <w:sz w:val="24"/>
                <w:szCs w:val="24"/>
              </w:rPr>
              <w:t xml:space="preserve"> </w:t>
            </w:r>
          </w:p>
        </w:tc>
      </w:tr>
    </w:tbl>
    <w:p w14:paraId="5647E8C5" w14:textId="77777777" w:rsidR="0075218A" w:rsidRDefault="0075218A" w:rsidP="009254CB">
      <w:pPr>
        <w:spacing w:after="120" w:line="240" w:lineRule="auto"/>
      </w:pPr>
    </w:p>
    <w:p w14:paraId="0CC16B40" w14:textId="77777777" w:rsidR="00377B44" w:rsidRDefault="0075218A">
      <w:pPr>
        <w:spacing w:after="0" w:line="240" w:lineRule="auto"/>
        <w:sectPr w:rsidR="00377B44" w:rsidSect="003D4880">
          <w:pgSz w:w="11906" w:h="16838"/>
          <w:pgMar w:top="1440" w:right="1440" w:bottom="1440" w:left="1440" w:header="706" w:footer="576" w:gutter="0"/>
          <w:cols w:space="708"/>
          <w:docGrid w:linePitch="360"/>
        </w:sectPr>
      </w:pPr>
      <w:r>
        <w:br w:type="page"/>
      </w:r>
    </w:p>
    <w:p w14:paraId="4EAC9683" w14:textId="33EFAD8A" w:rsidR="0075218A" w:rsidRPr="00F61C0B" w:rsidRDefault="0075218A" w:rsidP="00F61C0B">
      <w:pPr>
        <w:spacing w:after="120" w:line="240" w:lineRule="auto"/>
        <w:rPr>
          <w:rFonts w:ascii="Arial Narrow" w:hAnsi="Arial Narrow"/>
          <w:b/>
          <w:sz w:val="26"/>
          <w:szCs w:val="26"/>
          <w:u w:val="single"/>
        </w:rPr>
      </w:pPr>
      <w:r w:rsidRPr="00F61C0B">
        <w:rPr>
          <w:rFonts w:ascii="Arial Narrow" w:hAnsi="Arial Narrow"/>
          <w:b/>
          <w:sz w:val="26"/>
          <w:szCs w:val="26"/>
          <w:u w:val="single"/>
        </w:rPr>
        <w:lastRenderedPageBreak/>
        <w:t>Anexa 2</w:t>
      </w:r>
      <w:r w:rsidR="00F61C0B" w:rsidRPr="00F309E3">
        <w:rPr>
          <w:rFonts w:ascii="Arial Narrow" w:hAnsi="Arial Narrow"/>
          <w:b/>
          <w:sz w:val="26"/>
          <w:szCs w:val="26"/>
        </w:rPr>
        <w:t xml:space="preserve"> - </w:t>
      </w:r>
      <w:r w:rsidR="00F61C0B" w:rsidRPr="00F61C0B">
        <w:rPr>
          <w:rFonts w:ascii="Arial Narrow" w:hAnsi="Arial Narrow"/>
          <w:b/>
          <w:sz w:val="26"/>
          <w:szCs w:val="26"/>
        </w:rPr>
        <w:t xml:space="preserve"> LISTA PĂRȚILOR RELEVANTE AFECTATE</w:t>
      </w:r>
    </w:p>
    <w:p w14:paraId="63EB8167" w14:textId="564E7D83" w:rsidR="0075218A" w:rsidRPr="00D95E38" w:rsidRDefault="00F61C0B" w:rsidP="005D129A">
      <w:pPr>
        <w:tabs>
          <w:tab w:val="center" w:pos="4513"/>
          <w:tab w:val="right" w:pos="9026"/>
        </w:tabs>
        <w:spacing w:after="120" w:line="240" w:lineRule="auto"/>
        <w:ind w:left="706" w:hanging="706"/>
        <w:jc w:val="center"/>
        <w:rPr>
          <w:rFonts w:ascii="Arial Narrow" w:hAnsi="Arial Narrow"/>
          <w:b/>
          <w:sz w:val="24"/>
          <w:szCs w:val="24"/>
        </w:rPr>
      </w:pPr>
      <w:r w:rsidRPr="00D95E38">
        <w:rPr>
          <w:rFonts w:ascii="Arial Narrow" w:hAnsi="Arial Narrow"/>
          <w:b/>
          <w:sz w:val="24"/>
          <w:szCs w:val="24"/>
        </w:rPr>
        <w:t xml:space="preserve">A.2.1. </w:t>
      </w:r>
      <w:r w:rsidR="005A3A4D">
        <w:rPr>
          <w:rFonts w:ascii="Arial Narrow" w:hAnsi="Arial Narrow"/>
          <w:b/>
          <w:sz w:val="24"/>
          <w:szCs w:val="24"/>
        </w:rPr>
        <w:t xml:space="preserve">- </w:t>
      </w:r>
      <w:r w:rsidR="0075218A" w:rsidRPr="00D95E38">
        <w:rPr>
          <w:rFonts w:ascii="Arial Narrow" w:hAnsi="Arial Narrow"/>
          <w:b/>
          <w:sz w:val="24"/>
          <w:szCs w:val="24"/>
        </w:rPr>
        <w:t>LISTĂ ORGANIZA</w:t>
      </w:r>
      <w:r w:rsidR="00C6178C" w:rsidRPr="00D95E38">
        <w:rPr>
          <w:rFonts w:ascii="Arial Narrow" w:hAnsi="Arial Narrow"/>
          <w:b/>
          <w:sz w:val="24"/>
          <w:szCs w:val="24"/>
        </w:rPr>
        <w:t>Ţ</w:t>
      </w:r>
      <w:r w:rsidR="0075218A" w:rsidRPr="00D95E38">
        <w:rPr>
          <w:rFonts w:ascii="Arial Narrow" w:hAnsi="Arial Narrow"/>
          <w:b/>
          <w:sz w:val="24"/>
          <w:szCs w:val="24"/>
        </w:rPr>
        <w:t xml:space="preserve">II NEGUVERNAMENTALE ȘI GRUPURI DE ACȚIUNE LOCALĂ </w:t>
      </w:r>
    </w:p>
    <w:tbl>
      <w:tblPr>
        <w:tblW w:w="5000" w:type="pct"/>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CellMar>
          <w:left w:w="28" w:type="dxa"/>
          <w:right w:w="28" w:type="dxa"/>
        </w:tblCellMar>
        <w:tblLook w:val="00A0" w:firstRow="1" w:lastRow="0" w:firstColumn="1" w:lastColumn="0" w:noHBand="0" w:noVBand="0"/>
      </w:tblPr>
      <w:tblGrid>
        <w:gridCol w:w="2408"/>
        <w:gridCol w:w="2127"/>
        <w:gridCol w:w="3597"/>
        <w:gridCol w:w="3498"/>
        <w:gridCol w:w="2322"/>
      </w:tblGrid>
      <w:tr w:rsidR="00377B44" w:rsidRPr="00377B44" w14:paraId="5002A2BD" w14:textId="77777777" w:rsidTr="00D47E0A">
        <w:trPr>
          <w:tblHeader/>
          <w:tblCellSpacing w:w="20" w:type="dxa"/>
          <w:jc w:val="center"/>
        </w:trPr>
        <w:tc>
          <w:tcPr>
            <w:tcW w:w="841" w:type="pct"/>
            <w:shd w:val="clear" w:color="auto" w:fill="D9D9D9"/>
            <w:vAlign w:val="center"/>
          </w:tcPr>
          <w:p w14:paraId="5CD04294" w14:textId="77777777" w:rsidR="0075218A" w:rsidRPr="00377B44" w:rsidRDefault="0075218A" w:rsidP="00377B44">
            <w:pPr>
              <w:pStyle w:val="ListParagraph"/>
              <w:spacing w:before="40" w:after="40" w:line="240" w:lineRule="auto"/>
              <w:ind w:left="0"/>
              <w:contextualSpacing w:val="0"/>
              <w:jc w:val="center"/>
              <w:rPr>
                <w:rFonts w:ascii="Arial Narrow" w:hAnsi="Arial Narrow"/>
                <w:b/>
                <w:sz w:val="24"/>
                <w:szCs w:val="24"/>
              </w:rPr>
            </w:pPr>
            <w:r w:rsidRPr="00377B44">
              <w:rPr>
                <w:rFonts w:ascii="Arial Narrow" w:hAnsi="Arial Narrow"/>
                <w:b/>
                <w:sz w:val="24"/>
                <w:szCs w:val="24"/>
              </w:rPr>
              <w:t>Denumire entitate</w:t>
            </w:r>
          </w:p>
        </w:tc>
        <w:tc>
          <w:tcPr>
            <w:tcW w:w="748" w:type="pct"/>
            <w:shd w:val="clear" w:color="auto" w:fill="D9D9D9"/>
            <w:vAlign w:val="center"/>
          </w:tcPr>
          <w:p w14:paraId="3C9712C4" w14:textId="77777777" w:rsidR="0075218A" w:rsidRPr="00377B44" w:rsidRDefault="0075218A" w:rsidP="00377B44">
            <w:pPr>
              <w:pStyle w:val="ListParagraph"/>
              <w:spacing w:before="40" w:after="40" w:line="240" w:lineRule="auto"/>
              <w:ind w:left="0"/>
              <w:contextualSpacing w:val="0"/>
              <w:jc w:val="center"/>
              <w:rPr>
                <w:rFonts w:ascii="Arial Narrow" w:hAnsi="Arial Narrow"/>
                <w:b/>
                <w:sz w:val="24"/>
                <w:szCs w:val="24"/>
              </w:rPr>
            </w:pPr>
            <w:r w:rsidRPr="00377B44">
              <w:rPr>
                <w:rFonts w:ascii="Arial Narrow" w:hAnsi="Arial Narrow"/>
                <w:b/>
                <w:sz w:val="24"/>
                <w:szCs w:val="24"/>
              </w:rPr>
              <w:t>Persoană de contact</w:t>
            </w:r>
          </w:p>
        </w:tc>
        <w:tc>
          <w:tcPr>
            <w:tcW w:w="1275" w:type="pct"/>
            <w:shd w:val="clear" w:color="auto" w:fill="D9D9D9"/>
            <w:vAlign w:val="center"/>
          </w:tcPr>
          <w:p w14:paraId="0AB7AB5E" w14:textId="77777777" w:rsidR="0075218A" w:rsidRPr="00377B44" w:rsidRDefault="0075218A" w:rsidP="00377B44">
            <w:pPr>
              <w:pStyle w:val="ListParagraph"/>
              <w:spacing w:before="40" w:after="40" w:line="240" w:lineRule="auto"/>
              <w:ind w:left="0"/>
              <w:contextualSpacing w:val="0"/>
              <w:jc w:val="center"/>
              <w:rPr>
                <w:rFonts w:ascii="Arial Narrow" w:hAnsi="Arial Narrow"/>
                <w:b/>
                <w:sz w:val="24"/>
                <w:szCs w:val="24"/>
              </w:rPr>
            </w:pPr>
            <w:r w:rsidRPr="00377B44">
              <w:rPr>
                <w:rFonts w:ascii="Arial Narrow" w:hAnsi="Arial Narrow"/>
                <w:b/>
                <w:sz w:val="24"/>
                <w:szCs w:val="24"/>
              </w:rPr>
              <w:t>Adresa web</w:t>
            </w:r>
          </w:p>
        </w:tc>
        <w:tc>
          <w:tcPr>
            <w:tcW w:w="1239" w:type="pct"/>
            <w:shd w:val="clear" w:color="auto" w:fill="D9D9D9"/>
            <w:vAlign w:val="center"/>
          </w:tcPr>
          <w:p w14:paraId="4335F789" w14:textId="77777777" w:rsidR="0075218A" w:rsidRPr="00377B44" w:rsidRDefault="0075218A" w:rsidP="00377B44">
            <w:pPr>
              <w:pStyle w:val="ListParagraph"/>
              <w:spacing w:before="40" w:after="40" w:line="240" w:lineRule="auto"/>
              <w:ind w:left="0"/>
              <w:contextualSpacing w:val="0"/>
              <w:jc w:val="center"/>
              <w:rPr>
                <w:rFonts w:ascii="Arial Narrow" w:hAnsi="Arial Narrow"/>
                <w:b/>
                <w:sz w:val="24"/>
                <w:szCs w:val="24"/>
              </w:rPr>
            </w:pPr>
            <w:r w:rsidRPr="00377B44">
              <w:rPr>
                <w:rFonts w:ascii="Arial Narrow" w:hAnsi="Arial Narrow"/>
                <w:b/>
                <w:sz w:val="24"/>
                <w:szCs w:val="24"/>
              </w:rPr>
              <w:t>E-mail</w:t>
            </w:r>
          </w:p>
        </w:tc>
        <w:tc>
          <w:tcPr>
            <w:tcW w:w="811" w:type="pct"/>
            <w:shd w:val="clear" w:color="auto" w:fill="D9D9D9"/>
            <w:vAlign w:val="center"/>
          </w:tcPr>
          <w:p w14:paraId="08661A11" w14:textId="77777777" w:rsidR="0075218A" w:rsidRPr="00377B44" w:rsidRDefault="0075218A" w:rsidP="00377B44">
            <w:pPr>
              <w:pStyle w:val="ListParagraph"/>
              <w:spacing w:before="40" w:after="40" w:line="240" w:lineRule="auto"/>
              <w:ind w:left="0"/>
              <w:contextualSpacing w:val="0"/>
              <w:jc w:val="center"/>
              <w:rPr>
                <w:rFonts w:ascii="Arial Narrow" w:hAnsi="Arial Narrow"/>
                <w:b/>
                <w:sz w:val="24"/>
                <w:szCs w:val="24"/>
              </w:rPr>
            </w:pPr>
            <w:r w:rsidRPr="00377B44">
              <w:rPr>
                <w:rFonts w:ascii="Arial Narrow" w:hAnsi="Arial Narrow"/>
                <w:b/>
                <w:sz w:val="24"/>
                <w:szCs w:val="24"/>
              </w:rPr>
              <w:t>Tel/Fax</w:t>
            </w:r>
          </w:p>
        </w:tc>
      </w:tr>
      <w:tr w:rsidR="00377B44" w:rsidRPr="00377B44" w14:paraId="5202B824" w14:textId="77777777" w:rsidTr="00D47E0A">
        <w:trPr>
          <w:trHeight w:val="1036"/>
          <w:tblCellSpacing w:w="20" w:type="dxa"/>
          <w:jc w:val="center"/>
        </w:trPr>
        <w:tc>
          <w:tcPr>
            <w:tcW w:w="841" w:type="pct"/>
            <w:vAlign w:val="center"/>
          </w:tcPr>
          <w:p w14:paraId="102A1F14"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GREENPEACE</w:t>
            </w:r>
          </w:p>
        </w:tc>
        <w:tc>
          <w:tcPr>
            <w:tcW w:w="748" w:type="pct"/>
            <w:vAlign w:val="center"/>
          </w:tcPr>
          <w:p w14:paraId="3157D383" w14:textId="1B3B6EAB" w:rsidR="0075218A" w:rsidRPr="00377B44" w:rsidRDefault="00377B44" w:rsidP="009F7399">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Valentin Sălăgeanu</w:t>
            </w:r>
          </w:p>
        </w:tc>
        <w:tc>
          <w:tcPr>
            <w:tcW w:w="1275" w:type="pct"/>
            <w:vAlign w:val="center"/>
          </w:tcPr>
          <w:p w14:paraId="784BDD68" w14:textId="6B0ADFDF"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33" w:history="1">
              <w:r w:rsidR="0075218A" w:rsidRPr="00377B44">
                <w:rPr>
                  <w:rStyle w:val="Hyperlink"/>
                  <w:rFonts w:ascii="Arial Narrow" w:hAnsi="Arial Narrow"/>
                  <w:sz w:val="24"/>
                  <w:szCs w:val="24"/>
                </w:rPr>
                <w:t>http://www.greenpeace.org/romania/ro/</w:t>
              </w:r>
            </w:hyperlink>
          </w:p>
        </w:tc>
        <w:tc>
          <w:tcPr>
            <w:tcW w:w="1239" w:type="pct"/>
            <w:vAlign w:val="center"/>
          </w:tcPr>
          <w:p w14:paraId="1179C4B0" w14:textId="77777777"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34" w:history="1">
              <w:r w:rsidR="0075218A" w:rsidRPr="00377B44">
                <w:rPr>
                  <w:rStyle w:val="Hyperlink"/>
                  <w:rFonts w:ascii="Arial Narrow" w:hAnsi="Arial Narrow"/>
                  <w:sz w:val="24"/>
                  <w:szCs w:val="24"/>
                </w:rPr>
                <w:t>valentin.salageanu@greenpeace.org</w:t>
              </w:r>
            </w:hyperlink>
            <w:r w:rsidR="0075218A" w:rsidRPr="00377B44">
              <w:rPr>
                <w:rFonts w:ascii="Arial Narrow" w:hAnsi="Arial Narrow"/>
                <w:sz w:val="24"/>
                <w:szCs w:val="24"/>
              </w:rPr>
              <w:t xml:space="preserve">; </w:t>
            </w:r>
            <w:hyperlink r:id="rId35" w:history="1">
              <w:r w:rsidR="0075218A" w:rsidRPr="00377B44">
                <w:rPr>
                  <w:rStyle w:val="Hyperlink"/>
                  <w:rFonts w:ascii="Arial Narrow" w:hAnsi="Arial Narrow"/>
                  <w:sz w:val="24"/>
                  <w:szCs w:val="24"/>
                </w:rPr>
                <w:t>info.romania@greenpeace.org</w:t>
              </w:r>
            </w:hyperlink>
          </w:p>
        </w:tc>
        <w:tc>
          <w:tcPr>
            <w:tcW w:w="811" w:type="pct"/>
            <w:vAlign w:val="center"/>
          </w:tcPr>
          <w:p w14:paraId="1F9D7D1D" w14:textId="153AA039"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Tel/Fax:</w:t>
            </w:r>
            <w:r w:rsidR="009C72CC">
              <w:rPr>
                <w:rFonts w:ascii="Arial Narrow" w:hAnsi="Arial Narrow"/>
                <w:sz w:val="24"/>
                <w:szCs w:val="24"/>
              </w:rPr>
              <w:t xml:space="preserve"> </w:t>
            </w:r>
            <w:r w:rsidRPr="00377B44">
              <w:rPr>
                <w:rFonts w:ascii="Arial Narrow" w:hAnsi="Arial Narrow"/>
                <w:sz w:val="24"/>
                <w:szCs w:val="24"/>
              </w:rPr>
              <w:t>031.435.57.43</w:t>
            </w:r>
            <w:r w:rsidR="009C72CC">
              <w:rPr>
                <w:rFonts w:ascii="Arial Narrow" w:hAnsi="Arial Narrow"/>
                <w:sz w:val="24"/>
                <w:szCs w:val="24"/>
              </w:rPr>
              <w:t>;</w:t>
            </w:r>
          </w:p>
          <w:p w14:paraId="548373EA" w14:textId="51BCAA9A" w:rsidR="0075218A" w:rsidRPr="00377B44" w:rsidRDefault="00377B44"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0735/165.472</w:t>
            </w:r>
          </w:p>
        </w:tc>
      </w:tr>
      <w:tr w:rsidR="00377B44" w:rsidRPr="00377B44" w14:paraId="37AF78C0" w14:textId="77777777" w:rsidTr="00D47E0A">
        <w:trPr>
          <w:tblCellSpacing w:w="20" w:type="dxa"/>
          <w:jc w:val="center"/>
        </w:trPr>
        <w:tc>
          <w:tcPr>
            <w:tcW w:w="841" w:type="pct"/>
            <w:vAlign w:val="center"/>
          </w:tcPr>
          <w:p w14:paraId="4D5F18A4"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 xml:space="preserve"> WWF</w:t>
            </w:r>
          </w:p>
        </w:tc>
        <w:tc>
          <w:tcPr>
            <w:tcW w:w="748" w:type="pct"/>
            <w:vAlign w:val="center"/>
          </w:tcPr>
          <w:p w14:paraId="54412411" w14:textId="6934CCDC"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Orieta Hulea</w:t>
            </w:r>
          </w:p>
        </w:tc>
        <w:tc>
          <w:tcPr>
            <w:tcW w:w="1275" w:type="pct"/>
            <w:vAlign w:val="center"/>
          </w:tcPr>
          <w:p w14:paraId="62118DDE"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1239" w:type="pct"/>
            <w:vAlign w:val="center"/>
          </w:tcPr>
          <w:p w14:paraId="567C7ADA"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 xml:space="preserve"> </w:t>
            </w:r>
            <w:hyperlink r:id="rId36" w:history="1">
              <w:r w:rsidRPr="00377B44">
                <w:rPr>
                  <w:rStyle w:val="Hyperlink"/>
                  <w:rFonts w:ascii="Arial Narrow" w:hAnsi="Arial Narrow"/>
                  <w:sz w:val="24"/>
                  <w:szCs w:val="24"/>
                </w:rPr>
                <w:t>ohulea@wwfdcp.ro</w:t>
              </w:r>
            </w:hyperlink>
            <w:r w:rsidRPr="00377B44">
              <w:rPr>
                <w:rFonts w:ascii="Arial Narrow" w:hAnsi="Arial Narrow"/>
                <w:sz w:val="24"/>
                <w:szCs w:val="24"/>
              </w:rPr>
              <w:t xml:space="preserve">; </w:t>
            </w:r>
          </w:p>
        </w:tc>
        <w:tc>
          <w:tcPr>
            <w:tcW w:w="811" w:type="pct"/>
            <w:vAlign w:val="center"/>
          </w:tcPr>
          <w:p w14:paraId="1322C36A" w14:textId="4DE9A97D"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 021.317.49.96</w:t>
            </w:r>
          </w:p>
        </w:tc>
      </w:tr>
      <w:tr w:rsidR="00377B44" w:rsidRPr="00377B44" w14:paraId="4504DF96" w14:textId="77777777" w:rsidTr="00D47E0A">
        <w:trPr>
          <w:tblCellSpacing w:w="20" w:type="dxa"/>
          <w:jc w:val="center"/>
        </w:trPr>
        <w:tc>
          <w:tcPr>
            <w:tcW w:w="841" w:type="pct"/>
            <w:vAlign w:val="center"/>
          </w:tcPr>
          <w:p w14:paraId="61B8286A"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Terra Mileniul III</w:t>
            </w:r>
          </w:p>
        </w:tc>
        <w:tc>
          <w:tcPr>
            <w:tcW w:w="748" w:type="pct"/>
            <w:vAlign w:val="center"/>
          </w:tcPr>
          <w:p w14:paraId="70F357C0" w14:textId="29A3FDA6"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Lavinia Andrei</w:t>
            </w:r>
          </w:p>
        </w:tc>
        <w:tc>
          <w:tcPr>
            <w:tcW w:w="1275" w:type="pct"/>
            <w:vAlign w:val="center"/>
          </w:tcPr>
          <w:p w14:paraId="427A5A82" w14:textId="77777777"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37" w:history="1">
              <w:r w:rsidR="0075218A" w:rsidRPr="00377B44">
                <w:rPr>
                  <w:rStyle w:val="Hyperlink"/>
                  <w:rFonts w:ascii="Arial Narrow" w:hAnsi="Arial Narrow"/>
                  <w:sz w:val="24"/>
                  <w:szCs w:val="24"/>
                </w:rPr>
                <w:t>http://terramileniultrei.ro//</w:t>
              </w:r>
            </w:hyperlink>
          </w:p>
          <w:p w14:paraId="6AEF0D82"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 xml:space="preserve"> </w:t>
            </w:r>
          </w:p>
        </w:tc>
        <w:tc>
          <w:tcPr>
            <w:tcW w:w="1239" w:type="pct"/>
            <w:vAlign w:val="center"/>
          </w:tcPr>
          <w:p w14:paraId="6FE61DB9"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 xml:space="preserve"> </w:t>
            </w:r>
            <w:hyperlink r:id="rId38" w:history="1">
              <w:r w:rsidRPr="00377B44">
                <w:rPr>
                  <w:rStyle w:val="Hyperlink"/>
                  <w:rFonts w:ascii="Arial Narrow" w:hAnsi="Arial Narrow"/>
                  <w:sz w:val="24"/>
                  <w:szCs w:val="24"/>
                </w:rPr>
                <w:t>office@terramileniultrei.ro</w:t>
              </w:r>
            </w:hyperlink>
          </w:p>
        </w:tc>
        <w:tc>
          <w:tcPr>
            <w:tcW w:w="811" w:type="pct"/>
            <w:vAlign w:val="center"/>
          </w:tcPr>
          <w:p w14:paraId="65039871" w14:textId="04690D22"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 021.314.12.27</w:t>
            </w:r>
          </w:p>
          <w:p w14:paraId="55FC242E"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Fax: 021.300.37.00</w:t>
            </w:r>
          </w:p>
        </w:tc>
      </w:tr>
      <w:tr w:rsidR="00377B44" w:rsidRPr="00377B44" w14:paraId="3CE637CB" w14:textId="77777777" w:rsidTr="00D47E0A">
        <w:trPr>
          <w:trHeight w:val="560"/>
          <w:tblCellSpacing w:w="20" w:type="dxa"/>
          <w:jc w:val="center"/>
        </w:trPr>
        <w:tc>
          <w:tcPr>
            <w:tcW w:w="841" w:type="pct"/>
            <w:vAlign w:val="center"/>
          </w:tcPr>
          <w:p w14:paraId="67026664" w14:textId="7405AE95" w:rsidR="0075218A" w:rsidRPr="00377B44" w:rsidRDefault="005E1702"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Societatea Academică din Româ</w:t>
            </w:r>
            <w:r w:rsidR="0075218A" w:rsidRPr="00377B44">
              <w:rPr>
                <w:rFonts w:ascii="Arial Narrow" w:hAnsi="Arial Narrow"/>
                <w:sz w:val="24"/>
                <w:szCs w:val="24"/>
              </w:rPr>
              <w:t xml:space="preserve">nia - SAR </w:t>
            </w:r>
          </w:p>
        </w:tc>
        <w:tc>
          <w:tcPr>
            <w:tcW w:w="748" w:type="pct"/>
            <w:vAlign w:val="center"/>
          </w:tcPr>
          <w:p w14:paraId="621EEF8E" w14:textId="77777777"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Valentina Samoilescu</w:t>
            </w:r>
          </w:p>
        </w:tc>
        <w:tc>
          <w:tcPr>
            <w:tcW w:w="1275" w:type="pct"/>
            <w:vAlign w:val="center"/>
          </w:tcPr>
          <w:p w14:paraId="57D903A2"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1239" w:type="pct"/>
            <w:vAlign w:val="center"/>
          </w:tcPr>
          <w:p w14:paraId="3B6D5104"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 xml:space="preserve"> </w:t>
            </w:r>
            <w:hyperlink r:id="rId39" w:history="1">
              <w:r w:rsidRPr="00377B44">
                <w:rPr>
                  <w:rStyle w:val="Hyperlink"/>
                  <w:rFonts w:ascii="Arial Narrow" w:hAnsi="Arial Narrow"/>
                  <w:sz w:val="24"/>
                  <w:szCs w:val="24"/>
                </w:rPr>
                <w:t>office@sar.org.ro</w:t>
              </w:r>
            </w:hyperlink>
          </w:p>
        </w:tc>
        <w:tc>
          <w:tcPr>
            <w:tcW w:w="811" w:type="pct"/>
            <w:vAlign w:val="center"/>
          </w:tcPr>
          <w:p w14:paraId="3BB9C2E4" w14:textId="4C583082"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 021.211.14.77</w:t>
            </w:r>
            <w:r w:rsidR="009C72CC">
              <w:rPr>
                <w:rFonts w:ascii="Arial Narrow" w:hAnsi="Arial Narrow"/>
                <w:sz w:val="24"/>
                <w:szCs w:val="24"/>
              </w:rPr>
              <w:t>;</w:t>
            </w:r>
          </w:p>
          <w:p w14:paraId="60767EAA"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0721.261.509</w:t>
            </w:r>
          </w:p>
        </w:tc>
      </w:tr>
      <w:tr w:rsidR="00377B44" w:rsidRPr="00377B44" w14:paraId="51E3B5F7" w14:textId="77777777" w:rsidTr="00D47E0A">
        <w:trPr>
          <w:trHeight w:val="488"/>
          <w:tblCellSpacing w:w="20" w:type="dxa"/>
          <w:jc w:val="center"/>
        </w:trPr>
        <w:tc>
          <w:tcPr>
            <w:tcW w:w="841" w:type="pct"/>
            <w:vAlign w:val="center"/>
          </w:tcPr>
          <w:p w14:paraId="66F74022" w14:textId="504D1C52" w:rsidR="0075218A" w:rsidRPr="00377B44" w:rsidRDefault="0075218A" w:rsidP="005E1702">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Asocia</w:t>
            </w:r>
            <w:r w:rsidR="005E1702">
              <w:rPr>
                <w:rFonts w:ascii="Arial Narrow" w:hAnsi="Arial Narrow"/>
                <w:sz w:val="24"/>
                <w:szCs w:val="24"/>
              </w:rPr>
              <w:t>ţ</w:t>
            </w:r>
            <w:r w:rsidRPr="00377B44">
              <w:rPr>
                <w:rFonts w:ascii="Arial Narrow" w:hAnsi="Arial Narrow"/>
                <w:sz w:val="24"/>
                <w:szCs w:val="24"/>
              </w:rPr>
              <w:t>ia Institutul pentru Politici Publice - IPP</w:t>
            </w:r>
          </w:p>
        </w:tc>
        <w:tc>
          <w:tcPr>
            <w:tcW w:w="748" w:type="pct"/>
            <w:vAlign w:val="center"/>
          </w:tcPr>
          <w:p w14:paraId="36644CF1" w14:textId="77777777"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Achim Moraru</w:t>
            </w:r>
          </w:p>
        </w:tc>
        <w:tc>
          <w:tcPr>
            <w:tcW w:w="1275" w:type="pct"/>
            <w:vAlign w:val="center"/>
          </w:tcPr>
          <w:p w14:paraId="40E8854E"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1239" w:type="pct"/>
            <w:vAlign w:val="center"/>
          </w:tcPr>
          <w:p w14:paraId="334ECD50"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 xml:space="preserve"> </w:t>
            </w:r>
            <w:hyperlink r:id="rId40" w:history="1">
              <w:r w:rsidRPr="00377B44">
                <w:rPr>
                  <w:rStyle w:val="Hyperlink"/>
                  <w:rFonts w:ascii="Arial Narrow" w:hAnsi="Arial Narrow"/>
                  <w:sz w:val="24"/>
                  <w:szCs w:val="24"/>
                </w:rPr>
                <w:t>office@ipp.ro</w:t>
              </w:r>
            </w:hyperlink>
            <w:r w:rsidRPr="00377B44">
              <w:rPr>
                <w:rFonts w:ascii="Arial Narrow" w:hAnsi="Arial Narrow"/>
                <w:sz w:val="24"/>
                <w:szCs w:val="24"/>
              </w:rPr>
              <w:t>;</w:t>
            </w:r>
          </w:p>
        </w:tc>
        <w:tc>
          <w:tcPr>
            <w:tcW w:w="811" w:type="pct"/>
            <w:vAlign w:val="center"/>
          </w:tcPr>
          <w:p w14:paraId="0D3F5670" w14:textId="052161B5" w:rsidR="0075218A" w:rsidRPr="00377B44" w:rsidRDefault="0075218A" w:rsidP="009C72CC">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r w:rsidR="009C72CC">
              <w:rPr>
                <w:rFonts w:ascii="Arial Narrow" w:hAnsi="Arial Narrow"/>
                <w:sz w:val="24"/>
                <w:szCs w:val="24"/>
              </w:rPr>
              <w:t xml:space="preserve"> </w:t>
            </w:r>
            <w:r w:rsidRPr="00377B44">
              <w:rPr>
                <w:rFonts w:ascii="Arial Narrow" w:hAnsi="Arial Narrow"/>
                <w:sz w:val="24"/>
                <w:szCs w:val="24"/>
              </w:rPr>
              <w:t>021.212.31.26</w:t>
            </w:r>
          </w:p>
        </w:tc>
      </w:tr>
      <w:tr w:rsidR="00377B44" w:rsidRPr="00377B44" w14:paraId="3BA954E6" w14:textId="77777777" w:rsidTr="00D47E0A">
        <w:trPr>
          <w:tblCellSpacing w:w="20" w:type="dxa"/>
          <w:jc w:val="center"/>
        </w:trPr>
        <w:tc>
          <w:tcPr>
            <w:tcW w:w="841" w:type="pct"/>
            <w:vAlign w:val="center"/>
          </w:tcPr>
          <w:p w14:paraId="27C8B62C" w14:textId="0B53D4D0" w:rsidR="0075218A" w:rsidRPr="00377B44" w:rsidRDefault="005E1702"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Bankwatch Româ</w:t>
            </w:r>
            <w:r w:rsidR="0075218A" w:rsidRPr="00377B44">
              <w:rPr>
                <w:rFonts w:ascii="Arial Narrow" w:hAnsi="Arial Narrow"/>
                <w:sz w:val="24"/>
                <w:szCs w:val="24"/>
              </w:rPr>
              <w:t>nia</w:t>
            </w:r>
          </w:p>
        </w:tc>
        <w:tc>
          <w:tcPr>
            <w:tcW w:w="748" w:type="pct"/>
            <w:vAlign w:val="center"/>
          </w:tcPr>
          <w:p w14:paraId="5A018FF9" w14:textId="77777777"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Alexandru Mustata</w:t>
            </w:r>
          </w:p>
        </w:tc>
        <w:tc>
          <w:tcPr>
            <w:tcW w:w="1275" w:type="pct"/>
            <w:vAlign w:val="center"/>
          </w:tcPr>
          <w:p w14:paraId="08FD2312"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1239" w:type="pct"/>
            <w:vAlign w:val="center"/>
          </w:tcPr>
          <w:p w14:paraId="72371452" w14:textId="77777777"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41" w:history="1">
              <w:r w:rsidR="0075218A" w:rsidRPr="00377B44">
                <w:rPr>
                  <w:rStyle w:val="Hyperlink"/>
                  <w:rFonts w:ascii="Arial Narrow" w:hAnsi="Arial Narrow"/>
                  <w:sz w:val="24"/>
                  <w:szCs w:val="24"/>
                </w:rPr>
                <w:t>Alexandru.mustata@bankwatch.org</w:t>
              </w:r>
            </w:hyperlink>
          </w:p>
        </w:tc>
        <w:tc>
          <w:tcPr>
            <w:tcW w:w="811" w:type="pct"/>
            <w:vAlign w:val="center"/>
          </w:tcPr>
          <w:p w14:paraId="759A4DD8" w14:textId="6CAE1CAA" w:rsidR="0075218A" w:rsidRPr="00377B44" w:rsidRDefault="0075218A" w:rsidP="009C72CC">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r w:rsidR="009C72CC">
              <w:rPr>
                <w:rFonts w:ascii="Arial Narrow" w:hAnsi="Arial Narrow"/>
                <w:sz w:val="24"/>
                <w:szCs w:val="24"/>
              </w:rPr>
              <w:t xml:space="preserve"> </w:t>
            </w:r>
            <w:r w:rsidRPr="00377B44">
              <w:rPr>
                <w:rFonts w:ascii="Arial Narrow" w:hAnsi="Arial Narrow"/>
                <w:sz w:val="24"/>
                <w:szCs w:val="24"/>
              </w:rPr>
              <w:t>031.438.24.89</w:t>
            </w:r>
          </w:p>
        </w:tc>
      </w:tr>
      <w:tr w:rsidR="00377B44" w:rsidRPr="00377B44" w14:paraId="259E9D78" w14:textId="77777777" w:rsidTr="00D47E0A">
        <w:trPr>
          <w:tblCellSpacing w:w="20" w:type="dxa"/>
          <w:jc w:val="center"/>
        </w:trPr>
        <w:tc>
          <w:tcPr>
            <w:tcW w:w="841" w:type="pct"/>
            <w:vAlign w:val="center"/>
          </w:tcPr>
          <w:p w14:paraId="6A2AD817" w14:textId="4BC9D781" w:rsidR="0075218A" w:rsidRPr="00377B44" w:rsidRDefault="005E1702"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Asociaţia Grup de Acţiune Locală Constanţ</w:t>
            </w:r>
            <w:r w:rsidR="0075218A" w:rsidRPr="00377B44">
              <w:rPr>
                <w:rFonts w:ascii="Arial Narrow" w:hAnsi="Arial Narrow"/>
                <w:sz w:val="24"/>
                <w:szCs w:val="24"/>
              </w:rPr>
              <w:t>a Sud</w:t>
            </w:r>
          </w:p>
        </w:tc>
        <w:tc>
          <w:tcPr>
            <w:tcW w:w="748" w:type="pct"/>
            <w:vAlign w:val="center"/>
          </w:tcPr>
          <w:p w14:paraId="08B0D0B6" w14:textId="13468819" w:rsidR="0075218A" w:rsidRPr="00377B44" w:rsidRDefault="0075218A" w:rsidP="009F7399">
            <w:pPr>
              <w:spacing w:before="40" w:after="40" w:line="240" w:lineRule="auto"/>
              <w:rPr>
                <w:rFonts w:ascii="Arial Narrow" w:hAnsi="Arial Narrow"/>
                <w:sz w:val="24"/>
                <w:szCs w:val="24"/>
              </w:rPr>
            </w:pPr>
            <w:r w:rsidRPr="00377B44">
              <w:rPr>
                <w:rFonts w:ascii="Arial Narrow" w:hAnsi="Arial Narrow"/>
                <w:sz w:val="24"/>
                <w:szCs w:val="24"/>
              </w:rPr>
              <w:t>Bara Ioana</w:t>
            </w:r>
          </w:p>
          <w:p w14:paraId="02438E3E" w14:textId="77777777" w:rsidR="0075218A" w:rsidRPr="00377B44" w:rsidRDefault="0075218A" w:rsidP="009F7399">
            <w:pPr>
              <w:pStyle w:val="ListParagraph"/>
              <w:spacing w:before="40" w:after="40" w:line="240" w:lineRule="auto"/>
              <w:ind w:left="0"/>
              <w:contextualSpacing w:val="0"/>
              <w:rPr>
                <w:rFonts w:ascii="Arial Narrow" w:hAnsi="Arial Narrow"/>
                <w:sz w:val="24"/>
                <w:szCs w:val="24"/>
              </w:rPr>
            </w:pPr>
          </w:p>
        </w:tc>
        <w:tc>
          <w:tcPr>
            <w:tcW w:w="1275" w:type="pct"/>
            <w:vAlign w:val="center"/>
          </w:tcPr>
          <w:p w14:paraId="4EE67271" w14:textId="2E91E3E4"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42" w:history="1">
              <w:r w:rsidR="0075218A" w:rsidRPr="00377B44">
                <w:rPr>
                  <w:rStyle w:val="Hyperlink"/>
                  <w:rFonts w:ascii="Arial Narrow" w:hAnsi="Arial Narrow"/>
                  <w:sz w:val="24"/>
                  <w:szCs w:val="24"/>
                </w:rPr>
                <w:t>http://www.galconstantasud.ro/</w:t>
              </w:r>
            </w:hyperlink>
          </w:p>
        </w:tc>
        <w:tc>
          <w:tcPr>
            <w:tcW w:w="1239" w:type="pct"/>
            <w:vAlign w:val="center"/>
          </w:tcPr>
          <w:p w14:paraId="033A6CF8" w14:textId="2C78BA5A"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43" w:history="1">
              <w:r w:rsidR="0075218A" w:rsidRPr="00377B44">
                <w:rPr>
                  <w:rStyle w:val="Hyperlink"/>
                  <w:rFonts w:ascii="Arial Narrow" w:hAnsi="Arial Narrow"/>
                  <w:sz w:val="24"/>
                  <w:szCs w:val="24"/>
                </w:rPr>
                <w:t>galconstantasud@yahoo.ro</w:t>
              </w:r>
            </w:hyperlink>
          </w:p>
        </w:tc>
        <w:tc>
          <w:tcPr>
            <w:tcW w:w="811" w:type="pct"/>
            <w:vAlign w:val="center"/>
          </w:tcPr>
          <w:p w14:paraId="23B9AFEB" w14:textId="6E8EA3A3" w:rsidR="0075218A" w:rsidRPr="00377B44" w:rsidRDefault="0075218A" w:rsidP="009C72CC">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r w:rsidR="009C72CC">
              <w:rPr>
                <w:rFonts w:ascii="Arial Narrow" w:hAnsi="Arial Narrow"/>
                <w:sz w:val="24"/>
                <w:szCs w:val="24"/>
              </w:rPr>
              <w:t xml:space="preserve"> </w:t>
            </w:r>
            <w:r w:rsidRPr="00377B44">
              <w:rPr>
                <w:rFonts w:ascii="Arial Narrow" w:hAnsi="Arial Narrow"/>
                <w:sz w:val="24"/>
                <w:szCs w:val="24"/>
              </w:rPr>
              <w:t>0786.536.891</w:t>
            </w:r>
          </w:p>
        </w:tc>
      </w:tr>
      <w:tr w:rsidR="00377B44" w:rsidRPr="00377B44" w14:paraId="017AD096" w14:textId="77777777" w:rsidTr="00D47E0A">
        <w:trPr>
          <w:tblCellSpacing w:w="20" w:type="dxa"/>
          <w:jc w:val="center"/>
        </w:trPr>
        <w:tc>
          <w:tcPr>
            <w:tcW w:w="841" w:type="pct"/>
            <w:vAlign w:val="center"/>
          </w:tcPr>
          <w:p w14:paraId="510BC8ED" w14:textId="2345B352" w:rsidR="0075218A" w:rsidRPr="00377B44" w:rsidRDefault="005E1702"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Asociţ</w:t>
            </w:r>
            <w:r w:rsidR="0075218A" w:rsidRPr="00377B44">
              <w:rPr>
                <w:rFonts w:ascii="Arial Narrow" w:hAnsi="Arial Narrow"/>
                <w:sz w:val="24"/>
                <w:szCs w:val="24"/>
              </w:rPr>
              <w:t>tia Grup de Ac</w:t>
            </w:r>
            <w:r>
              <w:rPr>
                <w:rFonts w:ascii="Arial Narrow" w:hAnsi="Arial Narrow"/>
                <w:sz w:val="24"/>
                <w:szCs w:val="24"/>
              </w:rPr>
              <w:t>ţiune Locală Dobrogea Centrală</w:t>
            </w:r>
          </w:p>
        </w:tc>
        <w:tc>
          <w:tcPr>
            <w:tcW w:w="748" w:type="pct"/>
            <w:vAlign w:val="center"/>
          </w:tcPr>
          <w:p w14:paraId="4C281F1D" w14:textId="77777777" w:rsidR="0075218A" w:rsidRPr="00377B44" w:rsidRDefault="0075218A" w:rsidP="009F7399">
            <w:pPr>
              <w:spacing w:before="40" w:after="40" w:line="240" w:lineRule="auto"/>
              <w:rPr>
                <w:rFonts w:ascii="Arial Narrow" w:hAnsi="Arial Narrow"/>
                <w:sz w:val="24"/>
                <w:szCs w:val="24"/>
              </w:rPr>
            </w:pPr>
            <w:r w:rsidRPr="00377B44">
              <w:rPr>
                <w:rFonts w:ascii="Arial Narrow" w:hAnsi="Arial Narrow"/>
                <w:sz w:val="24"/>
                <w:szCs w:val="24"/>
              </w:rPr>
              <w:t>Livadariu Constantin</w:t>
            </w:r>
          </w:p>
        </w:tc>
        <w:tc>
          <w:tcPr>
            <w:tcW w:w="1275" w:type="pct"/>
            <w:vAlign w:val="center"/>
          </w:tcPr>
          <w:p w14:paraId="3A3E6E68" w14:textId="77777777"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44" w:history="1">
              <w:r w:rsidR="0075218A" w:rsidRPr="00377B44">
                <w:rPr>
                  <w:rStyle w:val="Hyperlink"/>
                  <w:rFonts w:ascii="Arial Narrow" w:hAnsi="Arial Narrow"/>
                  <w:sz w:val="24"/>
                  <w:szCs w:val="24"/>
                </w:rPr>
                <w:t>http://galdc.ro/</w:t>
              </w:r>
            </w:hyperlink>
          </w:p>
          <w:p w14:paraId="081E6194"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1239" w:type="pct"/>
            <w:vAlign w:val="center"/>
          </w:tcPr>
          <w:p w14:paraId="10921D6C" w14:textId="77777777"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45" w:tgtFrame="_blank" w:history="1">
              <w:r w:rsidR="0075218A" w:rsidRPr="00377B44">
                <w:rPr>
                  <w:rStyle w:val="Hyperlink"/>
                  <w:rFonts w:ascii="Arial Narrow" w:hAnsi="Arial Narrow" w:cs="Arial"/>
                  <w:sz w:val="24"/>
                  <w:szCs w:val="24"/>
                </w:rPr>
                <w:t>galmedg@yahoo.com</w:t>
              </w:r>
            </w:hyperlink>
          </w:p>
        </w:tc>
        <w:tc>
          <w:tcPr>
            <w:tcW w:w="811" w:type="pct"/>
            <w:vAlign w:val="center"/>
          </w:tcPr>
          <w:p w14:paraId="421D84C2" w14:textId="7128840C" w:rsidR="0075218A" w:rsidRPr="00377B44" w:rsidRDefault="0075218A" w:rsidP="009C72CC">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r w:rsidR="009C72CC">
              <w:rPr>
                <w:rFonts w:ascii="Arial Narrow" w:hAnsi="Arial Narrow"/>
                <w:sz w:val="24"/>
                <w:szCs w:val="24"/>
              </w:rPr>
              <w:t xml:space="preserve"> </w:t>
            </w:r>
            <w:r w:rsidRPr="00377B44">
              <w:rPr>
                <w:rFonts w:ascii="Arial Narrow" w:hAnsi="Arial Narrow"/>
                <w:sz w:val="24"/>
                <w:szCs w:val="24"/>
              </w:rPr>
              <w:t>0762.286.145</w:t>
            </w:r>
          </w:p>
        </w:tc>
      </w:tr>
      <w:tr w:rsidR="00377B44" w:rsidRPr="00377B44" w14:paraId="1DA8AA82" w14:textId="77777777" w:rsidTr="00D47E0A">
        <w:trPr>
          <w:tblCellSpacing w:w="20" w:type="dxa"/>
          <w:jc w:val="center"/>
        </w:trPr>
        <w:tc>
          <w:tcPr>
            <w:tcW w:w="841" w:type="pct"/>
            <w:vAlign w:val="center"/>
          </w:tcPr>
          <w:p w14:paraId="5FA0B041" w14:textId="294956AD" w:rsidR="0075218A" w:rsidRPr="00377B44" w:rsidRDefault="005E1702"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Asociaţia Grup de Acţiune Locală</w:t>
            </w:r>
            <w:r w:rsidR="0075218A" w:rsidRPr="00377B44">
              <w:rPr>
                <w:rFonts w:ascii="Arial Narrow" w:hAnsi="Arial Narrow"/>
                <w:sz w:val="24"/>
                <w:szCs w:val="24"/>
              </w:rPr>
              <w:t xml:space="preserve"> Dobrogea Verde</w:t>
            </w:r>
          </w:p>
        </w:tc>
        <w:tc>
          <w:tcPr>
            <w:tcW w:w="748" w:type="pct"/>
            <w:vAlign w:val="center"/>
          </w:tcPr>
          <w:p w14:paraId="32969C6F" w14:textId="77777777" w:rsidR="0075218A" w:rsidRPr="00377B44" w:rsidRDefault="0075218A" w:rsidP="009F7399">
            <w:pPr>
              <w:spacing w:before="40" w:after="40" w:line="240" w:lineRule="auto"/>
              <w:rPr>
                <w:rFonts w:ascii="Arial Narrow" w:hAnsi="Arial Narrow"/>
                <w:sz w:val="24"/>
                <w:szCs w:val="24"/>
              </w:rPr>
            </w:pPr>
          </w:p>
        </w:tc>
        <w:tc>
          <w:tcPr>
            <w:tcW w:w="1275" w:type="pct"/>
            <w:vAlign w:val="center"/>
          </w:tcPr>
          <w:p w14:paraId="224D288E" w14:textId="5C25D310" w:rsidR="0075218A" w:rsidRPr="009C72CC" w:rsidRDefault="00F730F3" w:rsidP="00377B44">
            <w:pPr>
              <w:pStyle w:val="ListParagraph"/>
              <w:spacing w:before="40" w:after="40" w:line="240" w:lineRule="auto"/>
              <w:ind w:left="0"/>
              <w:contextualSpacing w:val="0"/>
              <w:rPr>
                <w:rFonts w:ascii="Arial Narrow" w:hAnsi="Arial Narrow"/>
                <w:color w:val="0000FF"/>
                <w:sz w:val="24"/>
                <w:szCs w:val="24"/>
                <w:u w:val="single"/>
              </w:rPr>
            </w:pPr>
            <w:hyperlink r:id="rId46" w:history="1">
              <w:r w:rsidR="0075218A" w:rsidRPr="00377B44">
                <w:rPr>
                  <w:rStyle w:val="Hyperlink"/>
                  <w:rFonts w:ascii="Arial Narrow" w:hAnsi="Arial Narrow"/>
                  <w:sz w:val="24"/>
                  <w:szCs w:val="24"/>
                </w:rPr>
                <w:t>http://www.agal.ro/gal-dobrogea-verde</w:t>
              </w:r>
            </w:hyperlink>
          </w:p>
        </w:tc>
        <w:tc>
          <w:tcPr>
            <w:tcW w:w="1239" w:type="pct"/>
            <w:vAlign w:val="center"/>
          </w:tcPr>
          <w:p w14:paraId="051982EA"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811" w:type="pct"/>
            <w:vAlign w:val="center"/>
          </w:tcPr>
          <w:p w14:paraId="690270A7" w14:textId="3A5EA67D" w:rsidR="0075218A" w:rsidRPr="00377B44" w:rsidRDefault="0075218A" w:rsidP="009C72CC">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 0723.710.674</w:t>
            </w:r>
          </w:p>
        </w:tc>
      </w:tr>
      <w:tr w:rsidR="00377B44" w:rsidRPr="00377B44" w14:paraId="05A3FFFD" w14:textId="77777777" w:rsidTr="00D47E0A">
        <w:trPr>
          <w:trHeight w:val="814"/>
          <w:tblCellSpacing w:w="20" w:type="dxa"/>
          <w:jc w:val="center"/>
        </w:trPr>
        <w:tc>
          <w:tcPr>
            <w:tcW w:w="841" w:type="pct"/>
            <w:vAlign w:val="center"/>
          </w:tcPr>
          <w:p w14:paraId="6AA21005" w14:textId="694DAD69" w:rsidR="0075218A" w:rsidRPr="00377B44" w:rsidRDefault="005E1702"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Asociaţia Grup de Acţiune Locală Bără</w:t>
            </w:r>
            <w:r w:rsidR="0075218A" w:rsidRPr="00377B44">
              <w:rPr>
                <w:rFonts w:ascii="Arial Narrow" w:hAnsi="Arial Narrow"/>
                <w:sz w:val="24"/>
                <w:szCs w:val="24"/>
              </w:rPr>
              <w:t>ganul de Sud - Est</w:t>
            </w:r>
          </w:p>
        </w:tc>
        <w:tc>
          <w:tcPr>
            <w:tcW w:w="748" w:type="pct"/>
            <w:vAlign w:val="center"/>
          </w:tcPr>
          <w:p w14:paraId="664D8501" w14:textId="77777777"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Marcel Zagarin</w:t>
            </w:r>
          </w:p>
        </w:tc>
        <w:tc>
          <w:tcPr>
            <w:tcW w:w="1275" w:type="pct"/>
            <w:vAlign w:val="center"/>
          </w:tcPr>
          <w:p w14:paraId="265A83E0" w14:textId="0C7ACB59"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47" w:history="1">
              <w:r w:rsidR="0075218A" w:rsidRPr="00377B44">
                <w:rPr>
                  <w:rStyle w:val="Hyperlink"/>
                  <w:rFonts w:ascii="Arial Narrow" w:hAnsi="Arial Narrow"/>
                  <w:sz w:val="24"/>
                  <w:szCs w:val="24"/>
                </w:rPr>
                <w:t>http://www.baraganse.ro/</w:t>
              </w:r>
            </w:hyperlink>
          </w:p>
        </w:tc>
        <w:tc>
          <w:tcPr>
            <w:tcW w:w="1239" w:type="pct"/>
            <w:vAlign w:val="center"/>
          </w:tcPr>
          <w:p w14:paraId="5018D207" w14:textId="5DD7C43C"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48" w:history="1">
              <w:r w:rsidR="0075218A" w:rsidRPr="00377B44">
                <w:rPr>
                  <w:rStyle w:val="Hyperlink"/>
                  <w:rFonts w:ascii="Arial Narrow" w:hAnsi="Arial Narrow" w:cs="Arial"/>
                  <w:bCs/>
                  <w:sz w:val="24"/>
                  <w:szCs w:val="24"/>
                </w:rPr>
                <w:t>galbaragan@baraganse.ro</w:t>
              </w:r>
            </w:hyperlink>
          </w:p>
        </w:tc>
        <w:tc>
          <w:tcPr>
            <w:tcW w:w="811" w:type="pct"/>
            <w:vAlign w:val="center"/>
          </w:tcPr>
          <w:p w14:paraId="633E3D1E"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p>
          <w:p w14:paraId="6941353B" w14:textId="24F2AA44" w:rsidR="0075218A" w:rsidRPr="00377B44" w:rsidRDefault="009C72CC"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0722.530.740</w:t>
            </w:r>
          </w:p>
        </w:tc>
      </w:tr>
      <w:tr w:rsidR="00377B44" w:rsidRPr="00377B44" w14:paraId="6D4F7773" w14:textId="77777777" w:rsidTr="00D47E0A">
        <w:trPr>
          <w:tblCellSpacing w:w="20" w:type="dxa"/>
          <w:jc w:val="center"/>
        </w:trPr>
        <w:tc>
          <w:tcPr>
            <w:tcW w:w="841" w:type="pct"/>
            <w:tcBorders>
              <w:bottom w:val="outset" w:sz="2" w:space="0" w:color="auto"/>
            </w:tcBorders>
            <w:shd w:val="clear" w:color="auto" w:fill="auto"/>
            <w:vAlign w:val="center"/>
          </w:tcPr>
          <w:p w14:paraId="7FA0416E" w14:textId="5AFBB1F7" w:rsidR="0075218A" w:rsidRPr="00377B44" w:rsidRDefault="0075218A" w:rsidP="008D2825">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lastRenderedPageBreak/>
              <w:t>Asocia</w:t>
            </w:r>
            <w:r w:rsidR="008D2825">
              <w:rPr>
                <w:rFonts w:ascii="Arial Narrow" w:hAnsi="Arial Narrow"/>
                <w:sz w:val="24"/>
                <w:szCs w:val="24"/>
              </w:rPr>
              <w:t>ţia Grup de Acţ</w:t>
            </w:r>
            <w:r w:rsidRPr="00377B44">
              <w:rPr>
                <w:rFonts w:ascii="Arial Narrow" w:hAnsi="Arial Narrow"/>
                <w:sz w:val="24"/>
                <w:szCs w:val="24"/>
              </w:rPr>
              <w:t>iun</w:t>
            </w:r>
            <w:r w:rsidR="00377B44" w:rsidRPr="00377B44">
              <w:rPr>
                <w:rFonts w:ascii="Arial Narrow" w:hAnsi="Arial Narrow"/>
                <w:sz w:val="24"/>
                <w:szCs w:val="24"/>
              </w:rPr>
              <w:t>e Locală Colinele Argeş</w:t>
            </w:r>
            <w:r w:rsidRPr="00377B44">
              <w:rPr>
                <w:rFonts w:ascii="Arial Narrow" w:hAnsi="Arial Narrow"/>
                <w:sz w:val="24"/>
                <w:szCs w:val="24"/>
              </w:rPr>
              <w:t>ului</w:t>
            </w:r>
          </w:p>
        </w:tc>
        <w:tc>
          <w:tcPr>
            <w:tcW w:w="748" w:type="pct"/>
            <w:tcBorders>
              <w:bottom w:val="outset" w:sz="2" w:space="0" w:color="auto"/>
            </w:tcBorders>
            <w:vAlign w:val="center"/>
          </w:tcPr>
          <w:p w14:paraId="41FB25D4" w14:textId="5D041D12" w:rsidR="0075218A" w:rsidRPr="00377B44" w:rsidRDefault="00377B44"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Minciună</w:t>
            </w:r>
            <w:r>
              <w:rPr>
                <w:rFonts w:ascii="Arial Narrow" w:hAnsi="Arial Narrow"/>
                <w:sz w:val="24"/>
                <w:szCs w:val="24"/>
              </w:rPr>
              <w:t xml:space="preserve"> </w:t>
            </w:r>
            <w:r w:rsidRPr="00377B44">
              <w:rPr>
                <w:rFonts w:ascii="Arial Narrow" w:hAnsi="Arial Narrow"/>
                <w:sz w:val="24"/>
                <w:szCs w:val="24"/>
              </w:rPr>
              <w:t>Tudorică</w:t>
            </w:r>
          </w:p>
        </w:tc>
        <w:tc>
          <w:tcPr>
            <w:tcW w:w="1275" w:type="pct"/>
            <w:tcBorders>
              <w:bottom w:val="outset" w:sz="2" w:space="0" w:color="auto"/>
            </w:tcBorders>
            <w:vAlign w:val="center"/>
          </w:tcPr>
          <w:p w14:paraId="5AE6FC12" w14:textId="1420AE0A" w:rsidR="0075218A" w:rsidRPr="00377B44" w:rsidRDefault="0075218A" w:rsidP="00377B44">
            <w:pPr>
              <w:pStyle w:val="ListParagraph"/>
              <w:numPr>
                <w:ilvl w:val="0"/>
                <w:numId w:val="12"/>
              </w:numPr>
              <w:spacing w:before="40" w:after="40" w:line="240" w:lineRule="auto"/>
              <w:contextualSpacing w:val="0"/>
              <w:rPr>
                <w:rFonts w:ascii="Arial Narrow" w:hAnsi="Arial Narrow"/>
                <w:sz w:val="24"/>
                <w:szCs w:val="24"/>
              </w:rPr>
            </w:pPr>
          </w:p>
        </w:tc>
        <w:tc>
          <w:tcPr>
            <w:tcW w:w="1239" w:type="pct"/>
            <w:tcBorders>
              <w:bottom w:val="outset" w:sz="2" w:space="0" w:color="auto"/>
            </w:tcBorders>
            <w:vAlign w:val="center"/>
          </w:tcPr>
          <w:p w14:paraId="6A61385F" w14:textId="58EEFA04"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49" w:history="1">
              <w:r w:rsidR="00377B44" w:rsidRPr="00377B44">
                <w:rPr>
                  <w:rStyle w:val="Hyperlink"/>
                  <w:rFonts w:ascii="Arial Narrow" w:hAnsi="Arial Narrow"/>
                  <w:sz w:val="24"/>
                  <w:szCs w:val="24"/>
                </w:rPr>
                <w:t>Balmec_ro@yahoo.com</w:t>
              </w:r>
            </w:hyperlink>
          </w:p>
        </w:tc>
        <w:tc>
          <w:tcPr>
            <w:tcW w:w="811" w:type="pct"/>
            <w:tcBorders>
              <w:bottom w:val="outset" w:sz="2" w:space="0" w:color="auto"/>
            </w:tcBorders>
            <w:vAlign w:val="center"/>
          </w:tcPr>
          <w:p w14:paraId="2EBC7BB0"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p>
          <w:p w14:paraId="0FE1ED5A"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0723.169.156</w:t>
            </w:r>
          </w:p>
          <w:p w14:paraId="695B4413"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r>
      <w:tr w:rsidR="005E1702" w:rsidRPr="00377B44" w14:paraId="69EC7B4A" w14:textId="77777777" w:rsidTr="00D47E0A">
        <w:trPr>
          <w:tblCellSpacing w:w="20" w:type="dxa"/>
          <w:jc w:val="center"/>
        </w:trPr>
        <w:tc>
          <w:tcPr>
            <w:tcW w:w="841" w:type="pct"/>
            <w:tcBorders>
              <w:bottom w:val="outset" w:sz="2" w:space="0" w:color="auto"/>
            </w:tcBorders>
            <w:shd w:val="clear" w:color="auto" w:fill="auto"/>
            <w:vAlign w:val="center"/>
          </w:tcPr>
          <w:p w14:paraId="2EED145F" w14:textId="2786635C" w:rsidR="005E1702" w:rsidRPr="00377B44" w:rsidRDefault="005E1702" w:rsidP="008D2825">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Asocia</w:t>
            </w:r>
            <w:r w:rsidR="008D2825">
              <w:rPr>
                <w:rFonts w:ascii="Arial Narrow" w:hAnsi="Arial Narrow"/>
                <w:sz w:val="24"/>
                <w:szCs w:val="24"/>
              </w:rPr>
              <w:t>ţia Grup de Acţiune Locală Valea Mostiş</w:t>
            </w:r>
            <w:r w:rsidRPr="00377B44">
              <w:rPr>
                <w:rFonts w:ascii="Arial Narrow" w:hAnsi="Arial Narrow"/>
                <w:sz w:val="24"/>
                <w:szCs w:val="24"/>
              </w:rPr>
              <w:t>tei</w:t>
            </w:r>
          </w:p>
        </w:tc>
        <w:tc>
          <w:tcPr>
            <w:tcW w:w="748" w:type="pct"/>
            <w:tcBorders>
              <w:bottom w:val="outset" w:sz="2" w:space="0" w:color="auto"/>
            </w:tcBorders>
            <w:vAlign w:val="center"/>
          </w:tcPr>
          <w:p w14:paraId="583339AE" w14:textId="4D127887" w:rsidR="005E1702" w:rsidRPr="00377B44" w:rsidRDefault="005E1702"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bCs/>
                <w:sz w:val="24"/>
                <w:szCs w:val="24"/>
              </w:rPr>
              <w:t>Costea Voicu Ion</w:t>
            </w:r>
          </w:p>
        </w:tc>
        <w:tc>
          <w:tcPr>
            <w:tcW w:w="1275" w:type="pct"/>
            <w:tcBorders>
              <w:bottom w:val="outset" w:sz="2" w:space="0" w:color="auto"/>
            </w:tcBorders>
            <w:vAlign w:val="center"/>
          </w:tcPr>
          <w:p w14:paraId="4038B8C1" w14:textId="1FAC6717" w:rsidR="005E1702" w:rsidRPr="005E1702" w:rsidRDefault="00F730F3" w:rsidP="005E1702">
            <w:pPr>
              <w:pStyle w:val="ListParagraph"/>
              <w:spacing w:before="40" w:after="40" w:line="240" w:lineRule="auto"/>
              <w:ind w:left="0"/>
              <w:contextualSpacing w:val="0"/>
              <w:rPr>
                <w:rFonts w:ascii="Arial Narrow" w:hAnsi="Arial Narrow"/>
                <w:sz w:val="24"/>
                <w:szCs w:val="24"/>
              </w:rPr>
            </w:pPr>
            <w:hyperlink r:id="rId50" w:history="1">
              <w:r w:rsidR="005E1702" w:rsidRPr="00377B44">
                <w:rPr>
                  <w:rStyle w:val="Hyperlink"/>
                  <w:rFonts w:ascii="Arial Narrow" w:hAnsi="Arial Narrow"/>
                  <w:sz w:val="24"/>
                  <w:szCs w:val="24"/>
                </w:rPr>
                <w:t>http://www.valeamostistei.ro/</w:t>
              </w:r>
            </w:hyperlink>
          </w:p>
        </w:tc>
        <w:tc>
          <w:tcPr>
            <w:tcW w:w="1239" w:type="pct"/>
            <w:tcBorders>
              <w:bottom w:val="outset" w:sz="2" w:space="0" w:color="auto"/>
            </w:tcBorders>
            <w:vAlign w:val="center"/>
          </w:tcPr>
          <w:p w14:paraId="5B149735" w14:textId="0452D0BB" w:rsidR="005E1702" w:rsidRPr="00377B44" w:rsidRDefault="00F730F3" w:rsidP="00377B44">
            <w:pPr>
              <w:pStyle w:val="ListParagraph"/>
              <w:spacing w:before="40" w:after="40" w:line="240" w:lineRule="auto"/>
              <w:ind w:left="0"/>
              <w:contextualSpacing w:val="0"/>
              <w:rPr>
                <w:rFonts w:ascii="Arial Narrow" w:hAnsi="Arial Narrow"/>
                <w:sz w:val="24"/>
                <w:szCs w:val="24"/>
              </w:rPr>
            </w:pPr>
            <w:hyperlink r:id="rId51" w:history="1">
              <w:r w:rsidR="005E1702" w:rsidRPr="00377B44">
                <w:rPr>
                  <w:rStyle w:val="Hyperlink"/>
                  <w:rFonts w:ascii="Arial Narrow" w:hAnsi="Arial Narrow"/>
                  <w:sz w:val="24"/>
                  <w:szCs w:val="24"/>
                  <w:lang w:val="en-US"/>
                </w:rPr>
                <w:t>gal.valeamostistei@valeamostistei.ro</w:t>
              </w:r>
            </w:hyperlink>
            <w:r w:rsidR="005E1702" w:rsidRPr="00377B44">
              <w:rPr>
                <w:rFonts w:ascii="Arial Narrow" w:hAnsi="Arial Narrow"/>
                <w:sz w:val="24"/>
                <w:szCs w:val="24"/>
                <w:lang w:val="en-US"/>
              </w:rPr>
              <w:t xml:space="preserve"> </w:t>
            </w:r>
            <w:r w:rsidR="005E1702" w:rsidRPr="00377B44" w:rsidDel="00CF758C">
              <w:rPr>
                <w:rFonts w:ascii="Arial Narrow" w:hAnsi="Arial Narrow"/>
                <w:sz w:val="24"/>
                <w:szCs w:val="24"/>
              </w:rPr>
              <w:t xml:space="preserve"> </w:t>
            </w:r>
          </w:p>
        </w:tc>
        <w:tc>
          <w:tcPr>
            <w:tcW w:w="811" w:type="pct"/>
            <w:tcBorders>
              <w:bottom w:val="outset" w:sz="2" w:space="0" w:color="auto"/>
            </w:tcBorders>
            <w:vAlign w:val="center"/>
          </w:tcPr>
          <w:p w14:paraId="1F564A76" w14:textId="77777777" w:rsidR="005E1702" w:rsidRPr="00377B44" w:rsidRDefault="005E1702" w:rsidP="005E1702">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Tel./Fax: 0242 640 865</w:t>
            </w:r>
          </w:p>
          <w:p w14:paraId="3FF9B6F4" w14:textId="7E22C95A" w:rsidR="005E1702" w:rsidRPr="00377B44" w:rsidRDefault="005E1702"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Mobill: 0756 129 877, 0762 649 817</w:t>
            </w:r>
          </w:p>
        </w:tc>
      </w:tr>
      <w:tr w:rsidR="00377B44" w:rsidRPr="00377B44" w14:paraId="6196B504" w14:textId="77777777" w:rsidTr="00D47E0A">
        <w:trPr>
          <w:tblCellSpacing w:w="20" w:type="dxa"/>
          <w:jc w:val="center"/>
        </w:trPr>
        <w:tc>
          <w:tcPr>
            <w:tcW w:w="841" w:type="pct"/>
            <w:tcBorders>
              <w:top w:val="outset" w:sz="2" w:space="0" w:color="auto"/>
              <w:left w:val="nil"/>
              <w:bottom w:val="outset" w:sz="2" w:space="0" w:color="auto"/>
              <w:right w:val="outset" w:sz="2" w:space="0" w:color="auto"/>
            </w:tcBorders>
            <w:vAlign w:val="center"/>
          </w:tcPr>
          <w:p w14:paraId="74687FB4" w14:textId="6C374404" w:rsidR="0075218A" w:rsidRPr="00377B44" w:rsidRDefault="008D2825"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Asociaţia Grup de Acţiune Locală</w:t>
            </w:r>
            <w:r w:rsidR="00AE7A5F">
              <w:rPr>
                <w:rFonts w:ascii="Arial Narrow" w:hAnsi="Arial Narrow"/>
                <w:sz w:val="24"/>
                <w:szCs w:val="24"/>
              </w:rPr>
              <w:t xml:space="preserve"> Inima Giurgiului – Ţara Neajlovului ş</w:t>
            </w:r>
            <w:r w:rsidR="0075218A" w:rsidRPr="00377B44">
              <w:rPr>
                <w:rFonts w:ascii="Arial Narrow" w:hAnsi="Arial Narrow"/>
                <w:sz w:val="24"/>
                <w:szCs w:val="24"/>
              </w:rPr>
              <w:t>i a Calnistei</w:t>
            </w:r>
          </w:p>
        </w:tc>
        <w:tc>
          <w:tcPr>
            <w:tcW w:w="748" w:type="pct"/>
            <w:tcBorders>
              <w:top w:val="outset" w:sz="2" w:space="0" w:color="auto"/>
              <w:left w:val="outset" w:sz="2" w:space="0" w:color="auto"/>
              <w:bottom w:val="outset" w:sz="2" w:space="0" w:color="auto"/>
              <w:right w:val="outset" w:sz="2" w:space="0" w:color="auto"/>
            </w:tcBorders>
            <w:vAlign w:val="center"/>
          </w:tcPr>
          <w:p w14:paraId="67F81399" w14:textId="77777777"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Ion Costache</w:t>
            </w:r>
          </w:p>
        </w:tc>
        <w:tc>
          <w:tcPr>
            <w:tcW w:w="1275" w:type="pct"/>
            <w:tcBorders>
              <w:top w:val="outset" w:sz="2" w:space="0" w:color="auto"/>
              <w:left w:val="outset" w:sz="2" w:space="0" w:color="auto"/>
              <w:bottom w:val="outset" w:sz="2" w:space="0" w:color="auto"/>
              <w:right w:val="outset" w:sz="2" w:space="0" w:color="auto"/>
            </w:tcBorders>
            <w:vAlign w:val="center"/>
          </w:tcPr>
          <w:p w14:paraId="3314D47C" w14:textId="77777777"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52" w:history="1">
              <w:r w:rsidR="0075218A" w:rsidRPr="00377B44">
                <w:rPr>
                  <w:rStyle w:val="Hyperlink"/>
                  <w:rFonts w:ascii="Arial Narrow" w:hAnsi="Arial Narrow"/>
                  <w:sz w:val="24"/>
                  <w:szCs w:val="24"/>
                </w:rPr>
                <w:t>www.galgiurgiu.ro</w:t>
              </w:r>
            </w:hyperlink>
          </w:p>
          <w:p w14:paraId="41287535"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1239" w:type="pct"/>
            <w:tcBorders>
              <w:top w:val="outset" w:sz="2" w:space="0" w:color="auto"/>
              <w:left w:val="outset" w:sz="2" w:space="0" w:color="auto"/>
              <w:bottom w:val="outset" w:sz="2" w:space="0" w:color="auto"/>
              <w:right w:val="outset" w:sz="2" w:space="0" w:color="auto"/>
            </w:tcBorders>
            <w:vAlign w:val="center"/>
          </w:tcPr>
          <w:p w14:paraId="48255C21" w14:textId="77777777" w:rsidR="0075218A" w:rsidRPr="00377B44" w:rsidRDefault="00F730F3" w:rsidP="00377B44">
            <w:pPr>
              <w:pStyle w:val="ListParagraph"/>
              <w:spacing w:before="40" w:after="40" w:line="240" w:lineRule="auto"/>
              <w:ind w:left="0"/>
              <w:contextualSpacing w:val="0"/>
              <w:rPr>
                <w:rStyle w:val="linkbox2"/>
                <w:rFonts w:ascii="Arial Narrow" w:hAnsi="Arial Narrow"/>
                <w:sz w:val="24"/>
                <w:szCs w:val="24"/>
              </w:rPr>
            </w:pPr>
            <w:hyperlink r:id="rId53" w:history="1">
              <w:r w:rsidR="0075218A" w:rsidRPr="00377B44">
                <w:rPr>
                  <w:rStyle w:val="Hyperlink"/>
                  <w:rFonts w:ascii="Arial Narrow" w:hAnsi="Arial Narrow" w:cs="Arial"/>
                  <w:sz w:val="24"/>
                  <w:szCs w:val="24"/>
                </w:rPr>
                <w:t>office@galgiurgiu.ro</w:t>
              </w:r>
            </w:hyperlink>
          </w:p>
          <w:p w14:paraId="5C4C2AB7"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p w14:paraId="710F8851"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811" w:type="pct"/>
            <w:tcBorders>
              <w:top w:val="outset" w:sz="2" w:space="0" w:color="auto"/>
              <w:left w:val="outset" w:sz="2" w:space="0" w:color="auto"/>
              <w:bottom w:val="outset" w:sz="2" w:space="0" w:color="auto"/>
              <w:right w:val="nil"/>
            </w:tcBorders>
            <w:vAlign w:val="center"/>
          </w:tcPr>
          <w:p w14:paraId="7BED8375"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p>
          <w:p w14:paraId="61D91F68"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0746.110.264</w:t>
            </w:r>
          </w:p>
        </w:tc>
      </w:tr>
      <w:tr w:rsidR="00377B44" w:rsidRPr="00377B44" w14:paraId="506543AE" w14:textId="77777777" w:rsidTr="00D47E0A">
        <w:trPr>
          <w:tblCellSpacing w:w="20" w:type="dxa"/>
          <w:jc w:val="center"/>
        </w:trPr>
        <w:tc>
          <w:tcPr>
            <w:tcW w:w="841" w:type="pct"/>
            <w:vAlign w:val="center"/>
          </w:tcPr>
          <w:p w14:paraId="6DAB4B4B" w14:textId="6E196CD3" w:rsidR="0075218A" w:rsidRPr="00377B44" w:rsidRDefault="00AE7A5F"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GAL Asociaţia pentru Dezvoltarea Rurală</w:t>
            </w:r>
            <w:r w:rsidR="0075218A" w:rsidRPr="00377B44">
              <w:rPr>
                <w:rFonts w:ascii="Arial Narrow" w:hAnsi="Arial Narrow"/>
                <w:sz w:val="24"/>
                <w:szCs w:val="24"/>
              </w:rPr>
              <w:t xml:space="preserve"> Giurgiu </w:t>
            </w:r>
          </w:p>
        </w:tc>
        <w:tc>
          <w:tcPr>
            <w:tcW w:w="748" w:type="pct"/>
            <w:vAlign w:val="center"/>
          </w:tcPr>
          <w:p w14:paraId="5F746B37" w14:textId="77777777"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Nan Tiberiu Genu</w:t>
            </w:r>
          </w:p>
        </w:tc>
        <w:tc>
          <w:tcPr>
            <w:tcW w:w="1275" w:type="pct"/>
            <w:vAlign w:val="center"/>
          </w:tcPr>
          <w:p w14:paraId="1041F746"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1239" w:type="pct"/>
            <w:vAlign w:val="center"/>
          </w:tcPr>
          <w:p w14:paraId="4DB7E72F" w14:textId="77777777"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54" w:history="1">
              <w:r w:rsidR="0075218A" w:rsidRPr="00377B44">
                <w:rPr>
                  <w:rStyle w:val="Hyperlink"/>
                  <w:rFonts w:ascii="Arial Narrow" w:hAnsi="Arial Narrow"/>
                  <w:sz w:val="24"/>
                  <w:szCs w:val="24"/>
                </w:rPr>
                <w:t>galgiurgiu@gmail.com</w:t>
              </w:r>
            </w:hyperlink>
          </w:p>
          <w:p w14:paraId="232CDD1A"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811" w:type="pct"/>
            <w:vAlign w:val="center"/>
          </w:tcPr>
          <w:p w14:paraId="0B2AFEEC"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p>
          <w:p w14:paraId="0B825A5C"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0766.525.952</w:t>
            </w:r>
          </w:p>
          <w:p w14:paraId="22D13EDC"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0722.143.087</w:t>
            </w:r>
          </w:p>
        </w:tc>
      </w:tr>
      <w:tr w:rsidR="00377B44" w:rsidRPr="00377B44" w14:paraId="1E5DEC3F" w14:textId="77777777" w:rsidTr="00D47E0A">
        <w:trPr>
          <w:tblCellSpacing w:w="20" w:type="dxa"/>
          <w:jc w:val="center"/>
        </w:trPr>
        <w:tc>
          <w:tcPr>
            <w:tcW w:w="841" w:type="pct"/>
            <w:vAlign w:val="center"/>
          </w:tcPr>
          <w:p w14:paraId="57E2482B" w14:textId="6B4D9F00" w:rsidR="0075218A" w:rsidRPr="00377B44" w:rsidRDefault="0075218A" w:rsidP="00AE7A5F">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GAL Asocia</w:t>
            </w:r>
            <w:r w:rsidR="00AE7A5F">
              <w:rPr>
                <w:rFonts w:ascii="Arial Narrow" w:hAnsi="Arial Narrow"/>
                <w:sz w:val="24"/>
                <w:szCs w:val="24"/>
              </w:rPr>
              <w:t>ţia pentru Dezvoltarea Rurală</w:t>
            </w:r>
            <w:r w:rsidRPr="00377B44">
              <w:rPr>
                <w:rFonts w:ascii="Arial Narrow" w:hAnsi="Arial Narrow"/>
                <w:sz w:val="24"/>
                <w:szCs w:val="24"/>
              </w:rPr>
              <w:t xml:space="preserve"> Giurgiu - Nord</w:t>
            </w:r>
          </w:p>
        </w:tc>
        <w:tc>
          <w:tcPr>
            <w:tcW w:w="748" w:type="pct"/>
            <w:vAlign w:val="center"/>
          </w:tcPr>
          <w:p w14:paraId="1EF79149" w14:textId="77777777"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bCs/>
                <w:sz w:val="24"/>
                <w:szCs w:val="24"/>
              </w:rPr>
              <w:t>Balaceanu Gheorghita Gabriel</w:t>
            </w:r>
          </w:p>
        </w:tc>
        <w:tc>
          <w:tcPr>
            <w:tcW w:w="1275" w:type="pct"/>
            <w:vAlign w:val="center"/>
          </w:tcPr>
          <w:p w14:paraId="1A8D5412" w14:textId="77777777"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55" w:history="1">
              <w:r w:rsidR="0075218A" w:rsidRPr="00377B44">
                <w:rPr>
                  <w:rStyle w:val="Hyperlink"/>
                  <w:rFonts w:ascii="Arial Narrow" w:hAnsi="Arial Narrow"/>
                  <w:sz w:val="24"/>
                  <w:szCs w:val="24"/>
                </w:rPr>
                <w:t>http://www.galgiurgiunord.ro/</w:t>
              </w:r>
            </w:hyperlink>
          </w:p>
          <w:p w14:paraId="3ADEF302"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1239" w:type="pct"/>
            <w:vAlign w:val="center"/>
          </w:tcPr>
          <w:p w14:paraId="161D5D9C"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Style w:val="Hyperlink"/>
                <w:rFonts w:ascii="Arial Narrow" w:hAnsi="Arial Narrow"/>
                <w:sz w:val="24"/>
                <w:szCs w:val="24"/>
              </w:rPr>
              <w:t>office@galgiurgiunord.ro</w:t>
            </w:r>
          </w:p>
        </w:tc>
        <w:tc>
          <w:tcPr>
            <w:tcW w:w="811" w:type="pct"/>
            <w:vAlign w:val="center"/>
          </w:tcPr>
          <w:p w14:paraId="7F9CE0E4"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p>
          <w:p w14:paraId="406C8603"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0767.310.849</w:t>
            </w:r>
          </w:p>
        </w:tc>
      </w:tr>
      <w:tr w:rsidR="00377B44" w:rsidRPr="00377B44" w14:paraId="7514D000" w14:textId="77777777" w:rsidTr="00D47E0A">
        <w:trPr>
          <w:tblCellSpacing w:w="20" w:type="dxa"/>
          <w:jc w:val="center"/>
        </w:trPr>
        <w:tc>
          <w:tcPr>
            <w:tcW w:w="841" w:type="pct"/>
            <w:vAlign w:val="center"/>
          </w:tcPr>
          <w:p w14:paraId="143CE77C" w14:textId="7E4041D7" w:rsidR="0075218A" w:rsidRPr="00377B44" w:rsidRDefault="0075218A" w:rsidP="00AE7A5F">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Asocia</w:t>
            </w:r>
            <w:r w:rsidR="00AE7A5F">
              <w:rPr>
                <w:rFonts w:ascii="Arial Narrow" w:hAnsi="Arial Narrow"/>
                <w:sz w:val="24"/>
                <w:szCs w:val="24"/>
              </w:rPr>
              <w:t>ţia Grup de Acţiune Locală</w:t>
            </w:r>
            <w:r w:rsidRPr="00377B44">
              <w:rPr>
                <w:rFonts w:ascii="Arial Narrow" w:hAnsi="Arial Narrow"/>
                <w:sz w:val="24"/>
                <w:szCs w:val="24"/>
              </w:rPr>
              <w:t xml:space="preserve"> Giurgiu Est</w:t>
            </w:r>
          </w:p>
        </w:tc>
        <w:tc>
          <w:tcPr>
            <w:tcW w:w="748" w:type="pct"/>
            <w:vAlign w:val="center"/>
          </w:tcPr>
          <w:p w14:paraId="7F89352B" w14:textId="77777777" w:rsidR="0075218A" w:rsidRPr="00377B44" w:rsidRDefault="0075218A" w:rsidP="009F7399">
            <w:pPr>
              <w:pStyle w:val="ListParagraph"/>
              <w:spacing w:before="40" w:after="40" w:line="240" w:lineRule="auto"/>
              <w:ind w:left="0"/>
              <w:contextualSpacing w:val="0"/>
              <w:rPr>
                <w:rFonts w:ascii="Arial Narrow" w:hAnsi="Arial Narrow"/>
                <w:sz w:val="24"/>
                <w:szCs w:val="24"/>
              </w:rPr>
            </w:pPr>
          </w:p>
        </w:tc>
        <w:tc>
          <w:tcPr>
            <w:tcW w:w="1275" w:type="pct"/>
            <w:vAlign w:val="center"/>
          </w:tcPr>
          <w:p w14:paraId="4DC9AA81"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1239" w:type="pct"/>
            <w:vAlign w:val="center"/>
          </w:tcPr>
          <w:p w14:paraId="4C9F08AE"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p>
        </w:tc>
        <w:tc>
          <w:tcPr>
            <w:tcW w:w="811" w:type="pct"/>
            <w:vAlign w:val="center"/>
          </w:tcPr>
          <w:p w14:paraId="0C1CD1AF"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p>
          <w:p w14:paraId="48A4CB37" w14:textId="77777777" w:rsidR="0075218A" w:rsidRPr="00377B44" w:rsidRDefault="0075218A"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0786.194.618</w:t>
            </w:r>
          </w:p>
        </w:tc>
      </w:tr>
      <w:tr w:rsidR="00377B44" w:rsidRPr="00377B44" w14:paraId="14781F0D" w14:textId="77777777" w:rsidTr="00D47E0A">
        <w:trPr>
          <w:tblCellSpacing w:w="20" w:type="dxa"/>
          <w:jc w:val="center"/>
        </w:trPr>
        <w:tc>
          <w:tcPr>
            <w:tcW w:w="841" w:type="pct"/>
            <w:vAlign w:val="center"/>
          </w:tcPr>
          <w:p w14:paraId="3A7C73BB" w14:textId="121C55F2" w:rsidR="0075218A" w:rsidRPr="00377B44" w:rsidRDefault="00AE7A5F" w:rsidP="00377B44">
            <w:pPr>
              <w:pStyle w:val="ListParagraph"/>
              <w:spacing w:before="40" w:after="40" w:line="240" w:lineRule="auto"/>
              <w:ind w:left="0"/>
              <w:contextualSpacing w:val="0"/>
              <w:rPr>
                <w:rFonts w:ascii="Arial Narrow" w:hAnsi="Arial Narrow"/>
                <w:sz w:val="24"/>
                <w:szCs w:val="24"/>
              </w:rPr>
            </w:pPr>
            <w:r>
              <w:rPr>
                <w:rFonts w:ascii="Arial Narrow" w:hAnsi="Arial Narrow"/>
                <w:sz w:val="24"/>
                <w:szCs w:val="24"/>
              </w:rPr>
              <w:t>Asociaţia Grup de Acţ</w:t>
            </w:r>
            <w:r w:rsidR="0075218A" w:rsidRPr="00377B44">
              <w:rPr>
                <w:rFonts w:ascii="Arial Narrow" w:hAnsi="Arial Narrow"/>
                <w:sz w:val="24"/>
                <w:szCs w:val="24"/>
              </w:rPr>
              <w:t>iune Lo</w:t>
            </w:r>
            <w:r>
              <w:rPr>
                <w:rFonts w:ascii="Arial Narrow" w:hAnsi="Arial Narrow"/>
                <w:sz w:val="24"/>
                <w:szCs w:val="24"/>
              </w:rPr>
              <w:t>cală</w:t>
            </w:r>
            <w:r w:rsidR="0075218A" w:rsidRPr="00377B44">
              <w:rPr>
                <w:rFonts w:ascii="Arial Narrow" w:hAnsi="Arial Narrow"/>
                <w:sz w:val="24"/>
                <w:szCs w:val="24"/>
              </w:rPr>
              <w:t xml:space="preserve"> Prundu - Comana</w:t>
            </w:r>
          </w:p>
        </w:tc>
        <w:tc>
          <w:tcPr>
            <w:tcW w:w="748" w:type="pct"/>
            <w:vAlign w:val="center"/>
          </w:tcPr>
          <w:p w14:paraId="53709DC8" w14:textId="603F1E34" w:rsidR="0075218A" w:rsidRPr="00377B44" w:rsidRDefault="0075218A" w:rsidP="009F7399">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Corbea Cătălin</w:t>
            </w:r>
          </w:p>
        </w:tc>
        <w:tc>
          <w:tcPr>
            <w:tcW w:w="1275" w:type="pct"/>
            <w:vAlign w:val="center"/>
          </w:tcPr>
          <w:p w14:paraId="0D4F827C" w14:textId="77777777" w:rsidR="00377B44" w:rsidRPr="00377B44" w:rsidRDefault="00F730F3" w:rsidP="00377B44">
            <w:pPr>
              <w:pStyle w:val="ListParagraph"/>
              <w:spacing w:before="40" w:after="40" w:line="240" w:lineRule="auto"/>
              <w:ind w:left="0"/>
              <w:contextualSpacing w:val="0"/>
              <w:rPr>
                <w:rFonts w:ascii="Arial Narrow" w:hAnsi="Arial Narrow"/>
                <w:sz w:val="24"/>
                <w:szCs w:val="24"/>
              </w:rPr>
            </w:pPr>
            <w:hyperlink r:id="rId56" w:history="1">
              <w:r w:rsidR="00377B44" w:rsidRPr="00377B44">
                <w:rPr>
                  <w:rStyle w:val="Hyperlink"/>
                  <w:rFonts w:ascii="Arial Narrow" w:hAnsi="Arial Narrow"/>
                  <w:sz w:val="24"/>
                  <w:szCs w:val="24"/>
                </w:rPr>
                <w:t>www.galprundu.ro</w:t>
              </w:r>
            </w:hyperlink>
            <w:r w:rsidR="00377B44" w:rsidRPr="00377B44">
              <w:rPr>
                <w:rFonts w:ascii="Arial Narrow" w:hAnsi="Arial Narrow"/>
                <w:sz w:val="24"/>
                <w:szCs w:val="24"/>
              </w:rPr>
              <w:t xml:space="preserve"> </w:t>
            </w:r>
          </w:p>
          <w:p w14:paraId="2261DB1F" w14:textId="3E4D96AE" w:rsidR="0075218A" w:rsidRPr="00377B44" w:rsidRDefault="00377B44"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(nu este încă activ)</w:t>
            </w:r>
          </w:p>
        </w:tc>
        <w:tc>
          <w:tcPr>
            <w:tcW w:w="1239" w:type="pct"/>
            <w:vAlign w:val="center"/>
          </w:tcPr>
          <w:p w14:paraId="1F200975" w14:textId="478080E4" w:rsidR="0075218A" w:rsidRPr="00377B44" w:rsidRDefault="00F730F3" w:rsidP="00377B44">
            <w:pPr>
              <w:pStyle w:val="ListParagraph"/>
              <w:spacing w:before="40" w:after="40" w:line="240" w:lineRule="auto"/>
              <w:ind w:left="0"/>
              <w:contextualSpacing w:val="0"/>
              <w:rPr>
                <w:rFonts w:ascii="Arial Narrow" w:hAnsi="Arial Narrow"/>
                <w:sz w:val="24"/>
                <w:szCs w:val="24"/>
              </w:rPr>
            </w:pPr>
            <w:hyperlink r:id="rId57" w:history="1">
              <w:r w:rsidR="00377B44" w:rsidRPr="00377B44">
                <w:rPr>
                  <w:rStyle w:val="Hyperlink"/>
                  <w:rFonts w:ascii="Arial Narrow" w:hAnsi="Arial Narrow"/>
                  <w:sz w:val="24"/>
                  <w:szCs w:val="24"/>
                </w:rPr>
                <w:t>galprunducomana@yahoo.com</w:t>
              </w:r>
            </w:hyperlink>
            <w:r w:rsidR="00377B44" w:rsidRPr="00377B44">
              <w:rPr>
                <w:rFonts w:ascii="Arial Narrow" w:hAnsi="Arial Narrow"/>
                <w:sz w:val="24"/>
                <w:szCs w:val="24"/>
              </w:rPr>
              <w:t xml:space="preserve">   </w:t>
            </w:r>
          </w:p>
        </w:tc>
        <w:tc>
          <w:tcPr>
            <w:tcW w:w="811" w:type="pct"/>
            <w:vAlign w:val="center"/>
          </w:tcPr>
          <w:p w14:paraId="309139C2" w14:textId="77777777" w:rsidR="00377B44" w:rsidRPr="00377B44" w:rsidRDefault="00377B44" w:rsidP="00377B44">
            <w:pPr>
              <w:pStyle w:val="ListParagraph"/>
              <w:spacing w:before="40" w:after="40" w:line="240" w:lineRule="auto"/>
              <w:ind w:left="0"/>
              <w:contextualSpacing w:val="0"/>
              <w:rPr>
                <w:rFonts w:ascii="Arial Narrow" w:hAnsi="Arial Narrow"/>
                <w:sz w:val="24"/>
                <w:szCs w:val="24"/>
              </w:rPr>
            </w:pPr>
            <w:r w:rsidRPr="00377B44">
              <w:rPr>
                <w:rFonts w:ascii="Arial Narrow" w:hAnsi="Arial Narrow"/>
                <w:sz w:val="24"/>
                <w:szCs w:val="24"/>
              </w:rPr>
              <w:t>Tel:</w:t>
            </w:r>
          </w:p>
          <w:p w14:paraId="07C4658A" w14:textId="4E619314" w:rsidR="0075218A" w:rsidRPr="00377B44" w:rsidRDefault="00377B44" w:rsidP="00377B44">
            <w:pPr>
              <w:pStyle w:val="ListParagraph"/>
              <w:numPr>
                <w:ins w:id="22" w:author="Ana_Badarau" w:date="2017-05-09T14:43:00Z"/>
              </w:numPr>
              <w:spacing w:before="40" w:after="40" w:line="240" w:lineRule="auto"/>
              <w:ind w:left="0"/>
              <w:contextualSpacing w:val="0"/>
              <w:rPr>
                <w:rFonts w:ascii="Arial Narrow" w:hAnsi="Arial Narrow"/>
                <w:sz w:val="24"/>
                <w:szCs w:val="24"/>
              </w:rPr>
            </w:pPr>
            <w:r w:rsidRPr="00377B44">
              <w:rPr>
                <w:rFonts w:ascii="Arial Narrow" w:hAnsi="Arial Narrow"/>
                <w:sz w:val="24"/>
                <w:szCs w:val="24"/>
              </w:rPr>
              <w:t xml:space="preserve">0246.245.117  </w:t>
            </w:r>
          </w:p>
        </w:tc>
      </w:tr>
    </w:tbl>
    <w:p w14:paraId="5F4BE6E0" w14:textId="77777777" w:rsidR="0075218A" w:rsidRDefault="0075218A" w:rsidP="009254CB">
      <w:pPr>
        <w:spacing w:after="120" w:line="240" w:lineRule="auto"/>
        <w:rPr>
          <w:rFonts w:ascii="Arial Narrow" w:hAnsi="Arial Narrow"/>
          <w:b/>
          <w:sz w:val="24"/>
          <w:szCs w:val="24"/>
        </w:rPr>
      </w:pPr>
    </w:p>
    <w:p w14:paraId="6530C0B7" w14:textId="77777777" w:rsidR="00377B44" w:rsidRDefault="00377B44">
      <w:pPr>
        <w:spacing w:after="0" w:line="240" w:lineRule="auto"/>
        <w:rPr>
          <w:rFonts w:ascii="Arial Narrow" w:hAnsi="Arial Narrow"/>
          <w:b/>
          <w:sz w:val="24"/>
          <w:szCs w:val="24"/>
        </w:rPr>
        <w:sectPr w:rsidR="00377B44" w:rsidSect="00377B44">
          <w:pgSz w:w="16838" w:h="11906" w:orient="landscape"/>
          <w:pgMar w:top="1440" w:right="1440" w:bottom="1440" w:left="1440" w:header="706" w:footer="576" w:gutter="0"/>
          <w:cols w:space="708"/>
          <w:docGrid w:linePitch="360"/>
        </w:sectPr>
      </w:pPr>
    </w:p>
    <w:p w14:paraId="7DE4FF34" w14:textId="6FE4EF80" w:rsidR="0075218A" w:rsidRDefault="0075218A">
      <w:pPr>
        <w:spacing w:after="0" w:line="240" w:lineRule="auto"/>
        <w:rPr>
          <w:rFonts w:ascii="Arial Narrow" w:hAnsi="Arial Narrow"/>
          <w:b/>
          <w:sz w:val="24"/>
          <w:szCs w:val="24"/>
        </w:rPr>
      </w:pPr>
    </w:p>
    <w:p w14:paraId="551F7A4E" w14:textId="090F15F7" w:rsidR="0075218A" w:rsidRPr="00875F4D" w:rsidRDefault="00B029C1" w:rsidP="005D129A">
      <w:pPr>
        <w:tabs>
          <w:tab w:val="center" w:pos="4513"/>
          <w:tab w:val="right" w:pos="9026"/>
        </w:tabs>
        <w:spacing w:after="120" w:line="240" w:lineRule="auto"/>
        <w:ind w:left="706" w:hanging="706"/>
        <w:jc w:val="center"/>
        <w:rPr>
          <w:rFonts w:ascii="Arial Narrow" w:hAnsi="Arial Narrow"/>
          <w:b/>
          <w:sz w:val="24"/>
          <w:szCs w:val="24"/>
        </w:rPr>
      </w:pPr>
      <w:r>
        <w:rPr>
          <w:rFonts w:ascii="Arial Narrow" w:hAnsi="Arial Narrow"/>
          <w:b/>
          <w:sz w:val="24"/>
          <w:szCs w:val="24"/>
        </w:rPr>
        <w:t>A.2.2</w:t>
      </w:r>
      <w:r w:rsidR="00D95E38" w:rsidRPr="00875F4D">
        <w:rPr>
          <w:rFonts w:ascii="Arial Narrow" w:hAnsi="Arial Narrow"/>
          <w:b/>
          <w:sz w:val="24"/>
          <w:szCs w:val="24"/>
        </w:rPr>
        <w:t xml:space="preserve">. </w:t>
      </w:r>
      <w:r w:rsidR="00510A43">
        <w:rPr>
          <w:rFonts w:ascii="Arial Narrow" w:hAnsi="Arial Narrow"/>
          <w:b/>
          <w:sz w:val="24"/>
          <w:szCs w:val="24"/>
        </w:rPr>
        <w:t xml:space="preserve">- </w:t>
      </w:r>
      <w:r w:rsidR="0075218A" w:rsidRPr="00875F4D">
        <w:rPr>
          <w:rFonts w:ascii="Arial Narrow" w:hAnsi="Arial Narrow"/>
          <w:b/>
          <w:sz w:val="24"/>
          <w:szCs w:val="24"/>
        </w:rPr>
        <w:t xml:space="preserve">LISTĂ STRUCTURI DE ADMINISTRARE/CUSTODE ARIE NATURALĂ PROTEJATĂ </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Look w:val="00A0" w:firstRow="1" w:lastRow="0" w:firstColumn="1" w:lastColumn="0" w:noHBand="0" w:noVBand="0"/>
      </w:tblPr>
      <w:tblGrid>
        <w:gridCol w:w="595"/>
        <w:gridCol w:w="848"/>
        <w:gridCol w:w="4439"/>
        <w:gridCol w:w="3128"/>
      </w:tblGrid>
      <w:tr w:rsidR="0075218A" w14:paraId="46D32794" w14:textId="77777777" w:rsidTr="00D95E38">
        <w:trPr>
          <w:tblHeader/>
          <w:tblCellSpacing w:w="20" w:type="dxa"/>
        </w:trPr>
        <w:tc>
          <w:tcPr>
            <w:tcW w:w="297" w:type="pct"/>
            <w:shd w:val="clear" w:color="auto" w:fill="D9D9D9"/>
            <w:vAlign w:val="center"/>
          </w:tcPr>
          <w:p w14:paraId="328CE1A3"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Nr. crt.</w:t>
            </w:r>
          </w:p>
        </w:tc>
        <w:tc>
          <w:tcPr>
            <w:tcW w:w="448" w:type="pct"/>
            <w:shd w:val="clear" w:color="auto" w:fill="D9D9D9"/>
            <w:vAlign w:val="center"/>
          </w:tcPr>
          <w:p w14:paraId="61B906E6" w14:textId="77777777" w:rsidR="0075218A" w:rsidRPr="0099057C" w:rsidRDefault="0075218A" w:rsidP="0099057C">
            <w:pPr>
              <w:spacing w:after="0" w:line="240" w:lineRule="auto"/>
              <w:rPr>
                <w:rFonts w:ascii="Arial Narrow" w:hAnsi="Arial Narrow"/>
                <w:b/>
                <w:sz w:val="24"/>
                <w:szCs w:val="24"/>
              </w:rPr>
            </w:pPr>
            <w:r w:rsidRPr="0099057C">
              <w:rPr>
                <w:rFonts w:ascii="Arial Narrow" w:hAnsi="Arial Narrow"/>
                <w:b/>
                <w:sz w:val="24"/>
                <w:szCs w:val="24"/>
              </w:rPr>
              <w:t>Județ</w:t>
            </w:r>
          </w:p>
        </w:tc>
        <w:tc>
          <w:tcPr>
            <w:tcW w:w="2442" w:type="pct"/>
            <w:shd w:val="clear" w:color="auto" w:fill="D9D9D9"/>
            <w:vAlign w:val="center"/>
          </w:tcPr>
          <w:p w14:paraId="124A99D9"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Structură de administrare/custode arie naturală protejată</w:t>
            </w:r>
          </w:p>
        </w:tc>
        <w:tc>
          <w:tcPr>
            <w:tcW w:w="1702" w:type="pct"/>
            <w:shd w:val="clear" w:color="auto" w:fill="D9D9D9"/>
            <w:vAlign w:val="center"/>
          </w:tcPr>
          <w:p w14:paraId="52FCC9B6"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Date de contact</w:t>
            </w:r>
          </w:p>
        </w:tc>
      </w:tr>
      <w:tr w:rsidR="0075218A" w14:paraId="3815C7BD" w14:textId="77777777" w:rsidTr="00D95E38">
        <w:trPr>
          <w:tblCellSpacing w:w="20" w:type="dxa"/>
        </w:trPr>
        <w:tc>
          <w:tcPr>
            <w:tcW w:w="297" w:type="pct"/>
            <w:vAlign w:val="center"/>
          </w:tcPr>
          <w:p w14:paraId="2DA23827"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1.</w:t>
            </w:r>
          </w:p>
        </w:tc>
        <w:tc>
          <w:tcPr>
            <w:tcW w:w="448" w:type="pct"/>
            <w:vMerge w:val="restart"/>
            <w:vAlign w:val="center"/>
          </w:tcPr>
          <w:p w14:paraId="4350EC69"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Giurgiu</w:t>
            </w:r>
          </w:p>
          <w:p w14:paraId="128A537C" w14:textId="77777777" w:rsidR="0075218A" w:rsidRPr="0099057C" w:rsidRDefault="0075218A" w:rsidP="0099057C">
            <w:pPr>
              <w:spacing w:after="0" w:line="240" w:lineRule="auto"/>
              <w:rPr>
                <w:rFonts w:ascii="Arial Narrow" w:hAnsi="Arial Narrow"/>
                <w:sz w:val="24"/>
                <w:szCs w:val="24"/>
              </w:rPr>
            </w:pPr>
          </w:p>
        </w:tc>
        <w:tc>
          <w:tcPr>
            <w:tcW w:w="2442" w:type="pct"/>
            <w:vAlign w:val="center"/>
          </w:tcPr>
          <w:p w14:paraId="5FB17FA1"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 xml:space="preserve">Regia Naţională a Pădurilor Romsilva, </w:t>
            </w:r>
          </w:p>
          <w:p w14:paraId="377A3D8C"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 xml:space="preserve">Administraţia Parcului Natural Comana R.A. </w:t>
            </w:r>
          </w:p>
          <w:p w14:paraId="6797F993" w14:textId="77777777" w:rsidR="0075218A" w:rsidRPr="0099057C" w:rsidRDefault="0075218A" w:rsidP="0099057C">
            <w:pPr>
              <w:spacing w:after="0" w:line="240" w:lineRule="auto"/>
              <w:rPr>
                <w:rFonts w:ascii="Arial Narrow" w:hAnsi="Arial Narrow"/>
                <w:b/>
                <w:sz w:val="24"/>
                <w:szCs w:val="24"/>
              </w:rPr>
            </w:pPr>
          </w:p>
        </w:tc>
        <w:tc>
          <w:tcPr>
            <w:tcW w:w="1702" w:type="pct"/>
            <w:vAlign w:val="center"/>
          </w:tcPr>
          <w:p w14:paraId="4C4E74D0"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DJ 411 - 412A,</w:t>
            </w:r>
            <w:r w:rsidRPr="0099057C">
              <w:rPr>
                <w:rFonts w:ascii="Arial Narrow" w:hAnsi="Arial Narrow"/>
                <w:sz w:val="18"/>
                <w:szCs w:val="18"/>
              </w:rPr>
              <w:t xml:space="preserve"> </w:t>
            </w:r>
            <w:r w:rsidRPr="0099057C">
              <w:rPr>
                <w:rFonts w:ascii="Arial Narrow" w:hAnsi="Arial Narrow"/>
                <w:sz w:val="24"/>
                <w:szCs w:val="24"/>
              </w:rPr>
              <w:t>com. Comana, jud. GIURGIU, cod 087055</w:t>
            </w:r>
          </w:p>
          <w:p w14:paraId="78E4256D"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 xml:space="preserve">Tel: 037-2998863  </w:t>
            </w:r>
          </w:p>
          <w:p w14:paraId="637CCCF1"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Fax: 037-2899062</w:t>
            </w:r>
          </w:p>
          <w:p w14:paraId="45CF2D9D" w14:textId="77777777" w:rsidR="0075218A" w:rsidRPr="0099057C" w:rsidRDefault="00F730F3" w:rsidP="0099057C">
            <w:pPr>
              <w:spacing w:after="0" w:line="240" w:lineRule="auto"/>
              <w:rPr>
                <w:rFonts w:ascii="Arial Narrow" w:hAnsi="Arial Narrow"/>
                <w:b/>
                <w:sz w:val="24"/>
                <w:szCs w:val="24"/>
              </w:rPr>
            </w:pPr>
            <w:hyperlink r:id="rId58" w:history="1">
              <w:r w:rsidR="0075218A" w:rsidRPr="0099057C">
                <w:rPr>
                  <w:rStyle w:val="Hyperlink"/>
                  <w:rFonts w:ascii="Arial Narrow" w:hAnsi="Arial Narrow"/>
                  <w:sz w:val="24"/>
                  <w:szCs w:val="24"/>
                </w:rPr>
                <w:t>comanaparc@comanaparc.ro</w:t>
              </w:r>
            </w:hyperlink>
          </w:p>
        </w:tc>
      </w:tr>
      <w:tr w:rsidR="0075218A" w14:paraId="3668838E" w14:textId="77777777" w:rsidTr="00D95E38">
        <w:trPr>
          <w:tblCellSpacing w:w="20" w:type="dxa"/>
        </w:trPr>
        <w:tc>
          <w:tcPr>
            <w:tcW w:w="297" w:type="pct"/>
            <w:vAlign w:val="center"/>
          </w:tcPr>
          <w:p w14:paraId="369C601F"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2.</w:t>
            </w:r>
          </w:p>
        </w:tc>
        <w:tc>
          <w:tcPr>
            <w:tcW w:w="448" w:type="pct"/>
            <w:vMerge/>
            <w:vAlign w:val="center"/>
          </w:tcPr>
          <w:p w14:paraId="28206386" w14:textId="77777777" w:rsidR="0075218A" w:rsidRPr="0099057C" w:rsidRDefault="0075218A" w:rsidP="0099057C">
            <w:pPr>
              <w:spacing w:after="0" w:line="240" w:lineRule="auto"/>
              <w:rPr>
                <w:rFonts w:ascii="Arial Narrow" w:hAnsi="Arial Narrow"/>
                <w:sz w:val="24"/>
                <w:szCs w:val="24"/>
              </w:rPr>
            </w:pPr>
          </w:p>
        </w:tc>
        <w:tc>
          <w:tcPr>
            <w:tcW w:w="2442" w:type="pct"/>
            <w:vAlign w:val="center"/>
          </w:tcPr>
          <w:p w14:paraId="7D96D27C" w14:textId="77777777" w:rsidR="0075218A" w:rsidRPr="0099057C" w:rsidRDefault="0075218A" w:rsidP="0099057C">
            <w:pPr>
              <w:spacing w:after="0" w:line="240" w:lineRule="auto"/>
              <w:rPr>
                <w:rFonts w:ascii="Arial Narrow" w:hAnsi="Arial Narrow"/>
                <w:b/>
                <w:sz w:val="24"/>
                <w:szCs w:val="24"/>
              </w:rPr>
            </w:pPr>
            <w:r w:rsidRPr="0099057C">
              <w:rPr>
                <w:rFonts w:ascii="Arial Narrow" w:hAnsi="Arial Narrow"/>
                <w:sz w:val="24"/>
                <w:szCs w:val="24"/>
              </w:rPr>
              <w:t>Regia Naţională a Pădurilor Romsilva - Direcţia Silvică Giurgiu</w:t>
            </w:r>
          </w:p>
        </w:tc>
        <w:tc>
          <w:tcPr>
            <w:tcW w:w="1702" w:type="pct"/>
            <w:vAlign w:val="center"/>
          </w:tcPr>
          <w:p w14:paraId="1E15D1D7"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 xml:space="preserve">str. 1 Decembrie 1918, nr 12, mun. Giurgiu, județul Giurgiu </w:t>
            </w:r>
          </w:p>
          <w:p w14:paraId="461FE312"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 xml:space="preserve">tel: 0246218238; 0745171401; 0246218292; 0724.364.926; </w:t>
            </w:r>
          </w:p>
          <w:p w14:paraId="50570BB2" w14:textId="77777777" w:rsidR="0075218A" w:rsidRPr="0099057C" w:rsidRDefault="00F730F3" w:rsidP="0099057C">
            <w:pPr>
              <w:spacing w:after="0" w:line="240" w:lineRule="auto"/>
              <w:rPr>
                <w:rFonts w:ascii="Arial Narrow" w:hAnsi="Arial Narrow"/>
                <w:b/>
                <w:sz w:val="24"/>
                <w:szCs w:val="24"/>
              </w:rPr>
            </w:pPr>
            <w:hyperlink r:id="rId59" w:history="1">
              <w:r w:rsidR="0075218A" w:rsidRPr="0099057C">
                <w:rPr>
                  <w:rStyle w:val="Hyperlink"/>
                  <w:rFonts w:ascii="Arial Narrow" w:hAnsi="Arial Narrow"/>
                  <w:sz w:val="24"/>
                  <w:szCs w:val="24"/>
                </w:rPr>
                <w:t>office@giurgiu.rosilva.ro</w:t>
              </w:r>
            </w:hyperlink>
          </w:p>
        </w:tc>
      </w:tr>
      <w:tr w:rsidR="0075218A" w14:paraId="4064584E" w14:textId="77777777" w:rsidTr="00D95E38">
        <w:trPr>
          <w:tblCellSpacing w:w="20" w:type="dxa"/>
        </w:trPr>
        <w:tc>
          <w:tcPr>
            <w:tcW w:w="297" w:type="pct"/>
            <w:vAlign w:val="center"/>
          </w:tcPr>
          <w:p w14:paraId="628BBAE5"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3.</w:t>
            </w:r>
          </w:p>
        </w:tc>
        <w:tc>
          <w:tcPr>
            <w:tcW w:w="448" w:type="pct"/>
            <w:vMerge w:val="restart"/>
            <w:vAlign w:val="center"/>
          </w:tcPr>
          <w:p w14:paraId="258DDB01"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Călărași</w:t>
            </w:r>
          </w:p>
          <w:p w14:paraId="4E1779D9" w14:textId="77777777" w:rsidR="0075218A" w:rsidRPr="0099057C" w:rsidRDefault="0075218A" w:rsidP="0099057C">
            <w:pPr>
              <w:spacing w:after="0" w:line="240" w:lineRule="auto"/>
              <w:rPr>
                <w:rFonts w:ascii="Arial Narrow" w:hAnsi="Arial Narrow"/>
                <w:sz w:val="24"/>
                <w:szCs w:val="24"/>
              </w:rPr>
            </w:pPr>
          </w:p>
        </w:tc>
        <w:tc>
          <w:tcPr>
            <w:tcW w:w="2442" w:type="pct"/>
            <w:vAlign w:val="center"/>
          </w:tcPr>
          <w:p w14:paraId="75AA546B"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 xml:space="preserve">Asociația Echilibru Bucureşti </w:t>
            </w:r>
          </w:p>
          <w:p w14:paraId="22757DDD" w14:textId="77777777" w:rsidR="0075218A" w:rsidRPr="0099057C" w:rsidRDefault="0075218A" w:rsidP="0099057C">
            <w:pPr>
              <w:spacing w:after="0" w:line="240" w:lineRule="auto"/>
              <w:rPr>
                <w:rFonts w:ascii="Arial Narrow" w:hAnsi="Arial Narrow"/>
                <w:b/>
                <w:sz w:val="24"/>
                <w:szCs w:val="24"/>
              </w:rPr>
            </w:pPr>
          </w:p>
        </w:tc>
        <w:tc>
          <w:tcPr>
            <w:tcW w:w="1702" w:type="pct"/>
            <w:vAlign w:val="center"/>
          </w:tcPr>
          <w:p w14:paraId="106A5DD5"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Bd-ul Mircea Voda, nr. 40, Bl. M11, Sc. 2, Ap. 50, Sector 3, Bucureşti</w:t>
            </w:r>
          </w:p>
          <w:p w14:paraId="5B9E5FFC"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Tel: 0213204927; 0723873525</w:t>
            </w:r>
          </w:p>
          <w:p w14:paraId="65D53BCF" w14:textId="77777777" w:rsidR="0075218A" w:rsidRPr="0099057C" w:rsidRDefault="00F730F3" w:rsidP="0099057C">
            <w:pPr>
              <w:spacing w:after="0" w:line="240" w:lineRule="auto"/>
              <w:rPr>
                <w:rFonts w:ascii="Arial Narrow" w:hAnsi="Arial Narrow"/>
                <w:b/>
                <w:sz w:val="24"/>
                <w:szCs w:val="24"/>
              </w:rPr>
            </w:pPr>
            <w:hyperlink r:id="rId60" w:history="1">
              <w:r w:rsidR="0075218A" w:rsidRPr="0099057C">
                <w:rPr>
                  <w:rStyle w:val="Hyperlink"/>
                  <w:rFonts w:ascii="Arial Narrow" w:hAnsi="Arial Narrow"/>
                  <w:sz w:val="24"/>
                  <w:szCs w:val="24"/>
                </w:rPr>
                <w:t>asoc.echilibru@gmail.com</w:t>
              </w:r>
            </w:hyperlink>
          </w:p>
        </w:tc>
      </w:tr>
      <w:tr w:rsidR="0075218A" w14:paraId="2E9D1F52" w14:textId="77777777" w:rsidTr="00D95E38">
        <w:trPr>
          <w:tblCellSpacing w:w="20" w:type="dxa"/>
        </w:trPr>
        <w:tc>
          <w:tcPr>
            <w:tcW w:w="297" w:type="pct"/>
            <w:vAlign w:val="center"/>
          </w:tcPr>
          <w:p w14:paraId="649C7596"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4.</w:t>
            </w:r>
          </w:p>
        </w:tc>
        <w:tc>
          <w:tcPr>
            <w:tcW w:w="448" w:type="pct"/>
            <w:vMerge/>
            <w:vAlign w:val="center"/>
          </w:tcPr>
          <w:p w14:paraId="6157DFBF" w14:textId="77777777" w:rsidR="0075218A" w:rsidRPr="0099057C" w:rsidRDefault="0075218A" w:rsidP="0099057C">
            <w:pPr>
              <w:spacing w:after="0" w:line="240" w:lineRule="auto"/>
              <w:rPr>
                <w:rFonts w:ascii="Arial Narrow" w:hAnsi="Arial Narrow"/>
                <w:sz w:val="24"/>
                <w:szCs w:val="24"/>
              </w:rPr>
            </w:pPr>
          </w:p>
        </w:tc>
        <w:tc>
          <w:tcPr>
            <w:tcW w:w="2442" w:type="pct"/>
            <w:vAlign w:val="center"/>
          </w:tcPr>
          <w:p w14:paraId="032F7D94"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Asociația Centrul Ecologic Green Area</w:t>
            </w:r>
          </w:p>
          <w:p w14:paraId="4FF14C6A" w14:textId="77777777" w:rsidR="0075218A" w:rsidRPr="0099057C" w:rsidRDefault="0075218A" w:rsidP="0099057C">
            <w:pPr>
              <w:spacing w:after="0" w:line="240" w:lineRule="auto"/>
              <w:rPr>
                <w:rFonts w:ascii="Arial Narrow" w:hAnsi="Arial Narrow"/>
                <w:b/>
                <w:sz w:val="24"/>
                <w:szCs w:val="24"/>
              </w:rPr>
            </w:pPr>
          </w:p>
        </w:tc>
        <w:tc>
          <w:tcPr>
            <w:tcW w:w="1702" w:type="pct"/>
            <w:vAlign w:val="center"/>
          </w:tcPr>
          <w:p w14:paraId="770D5A72"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 xml:space="preserve">str.București-Alexandria nr. 162, loc.Ghimpați, jud. Giurgiu </w:t>
            </w:r>
          </w:p>
          <w:p w14:paraId="5653B362"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Tel: 0723172100; 0318175235</w:t>
            </w:r>
            <w:r w:rsidRPr="0099057C">
              <w:rPr>
                <w:rFonts w:ascii="Arial Narrow" w:hAnsi="Arial Narrow"/>
                <w:sz w:val="24"/>
                <w:szCs w:val="24"/>
              </w:rPr>
              <w:tab/>
            </w:r>
          </w:p>
          <w:p w14:paraId="6415AD10" w14:textId="77777777" w:rsidR="0075218A" w:rsidRPr="0099057C" w:rsidRDefault="00F730F3" w:rsidP="0099057C">
            <w:pPr>
              <w:spacing w:after="0" w:line="240" w:lineRule="auto"/>
              <w:rPr>
                <w:rFonts w:ascii="Arial Narrow" w:hAnsi="Arial Narrow"/>
                <w:b/>
                <w:sz w:val="24"/>
                <w:szCs w:val="24"/>
              </w:rPr>
            </w:pPr>
            <w:hyperlink r:id="rId61" w:history="1">
              <w:r w:rsidR="0075218A" w:rsidRPr="0099057C">
                <w:rPr>
                  <w:rStyle w:val="Hyperlink"/>
                  <w:rFonts w:ascii="Arial Narrow" w:hAnsi="Arial Narrow"/>
                  <w:sz w:val="24"/>
                  <w:szCs w:val="24"/>
                </w:rPr>
                <w:t>asociatiagreenarea@yahoo.com</w:t>
              </w:r>
            </w:hyperlink>
          </w:p>
        </w:tc>
      </w:tr>
      <w:tr w:rsidR="0075218A" w14:paraId="5261DA43" w14:textId="77777777" w:rsidTr="00D95E38">
        <w:trPr>
          <w:tblCellSpacing w:w="20" w:type="dxa"/>
        </w:trPr>
        <w:tc>
          <w:tcPr>
            <w:tcW w:w="297" w:type="pct"/>
            <w:vAlign w:val="center"/>
          </w:tcPr>
          <w:p w14:paraId="5CC764D4"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5.</w:t>
            </w:r>
          </w:p>
        </w:tc>
        <w:tc>
          <w:tcPr>
            <w:tcW w:w="448" w:type="pct"/>
            <w:vMerge/>
            <w:vAlign w:val="center"/>
          </w:tcPr>
          <w:p w14:paraId="68740343" w14:textId="77777777" w:rsidR="0075218A" w:rsidRPr="0099057C" w:rsidRDefault="0075218A" w:rsidP="0099057C">
            <w:pPr>
              <w:spacing w:after="0" w:line="240" w:lineRule="auto"/>
              <w:rPr>
                <w:rFonts w:ascii="Arial Narrow" w:hAnsi="Arial Narrow"/>
                <w:sz w:val="24"/>
                <w:szCs w:val="24"/>
              </w:rPr>
            </w:pPr>
          </w:p>
        </w:tc>
        <w:tc>
          <w:tcPr>
            <w:tcW w:w="2442" w:type="pct"/>
            <w:vAlign w:val="center"/>
          </w:tcPr>
          <w:p w14:paraId="45AE10E8" w14:textId="77777777" w:rsidR="0075218A" w:rsidRPr="0099057C" w:rsidRDefault="0075218A" w:rsidP="0099057C">
            <w:pPr>
              <w:spacing w:after="0" w:line="240" w:lineRule="auto"/>
              <w:rPr>
                <w:rFonts w:ascii="Arial Narrow" w:hAnsi="Arial Narrow"/>
                <w:b/>
                <w:sz w:val="24"/>
                <w:szCs w:val="24"/>
              </w:rPr>
            </w:pPr>
            <w:r w:rsidRPr="0099057C">
              <w:rPr>
                <w:rFonts w:ascii="Arial Narrow" w:hAnsi="Arial Narrow"/>
                <w:sz w:val="24"/>
                <w:szCs w:val="24"/>
              </w:rPr>
              <w:t xml:space="preserve">Regia Naţională a Pădurilor Romsilva - Direcția Silvică Constanța  </w:t>
            </w:r>
          </w:p>
        </w:tc>
        <w:tc>
          <w:tcPr>
            <w:tcW w:w="1702" w:type="pct"/>
            <w:vAlign w:val="center"/>
          </w:tcPr>
          <w:p w14:paraId="41CB7FE1"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str. I.C. Brătianu, nr. 250, Constanța</w:t>
            </w:r>
            <w:r w:rsidRPr="0099057C">
              <w:rPr>
                <w:rFonts w:ascii="Arial Narrow" w:hAnsi="Arial Narrow"/>
                <w:sz w:val="24"/>
                <w:szCs w:val="24"/>
              </w:rPr>
              <w:tab/>
            </w:r>
          </w:p>
          <w:p w14:paraId="36F5AE49" w14:textId="77777777" w:rsidR="0075218A" w:rsidRPr="0099057C" w:rsidRDefault="0075218A" w:rsidP="0099057C">
            <w:pPr>
              <w:spacing w:after="0" w:line="240" w:lineRule="auto"/>
              <w:rPr>
                <w:rFonts w:ascii="Arial Narrow" w:hAnsi="Arial Narrow"/>
                <w:sz w:val="24"/>
                <w:szCs w:val="24"/>
              </w:rPr>
            </w:pPr>
            <w:r w:rsidRPr="0099057C">
              <w:rPr>
                <w:rFonts w:ascii="Arial Narrow" w:hAnsi="Arial Narrow"/>
                <w:sz w:val="24"/>
                <w:szCs w:val="24"/>
              </w:rPr>
              <w:t>Tel: 0241611035; 0748264603; 0241615871</w:t>
            </w:r>
            <w:r w:rsidRPr="0099057C">
              <w:rPr>
                <w:rFonts w:ascii="Arial Narrow" w:hAnsi="Arial Narrow"/>
                <w:sz w:val="24"/>
                <w:szCs w:val="24"/>
              </w:rPr>
              <w:tab/>
            </w:r>
          </w:p>
          <w:p w14:paraId="0A2BEE4E" w14:textId="77777777" w:rsidR="0075218A" w:rsidRPr="0099057C" w:rsidRDefault="00F730F3" w:rsidP="0099057C">
            <w:pPr>
              <w:spacing w:after="0" w:line="240" w:lineRule="auto"/>
              <w:rPr>
                <w:rFonts w:ascii="Arial Narrow" w:hAnsi="Arial Narrow"/>
                <w:b/>
                <w:sz w:val="24"/>
                <w:szCs w:val="24"/>
              </w:rPr>
            </w:pPr>
            <w:hyperlink r:id="rId62" w:history="1">
              <w:r w:rsidR="0075218A" w:rsidRPr="0099057C">
                <w:rPr>
                  <w:rStyle w:val="Hyperlink"/>
                  <w:rFonts w:ascii="Arial Narrow" w:hAnsi="Arial Narrow"/>
                  <w:sz w:val="24"/>
                  <w:szCs w:val="24"/>
                </w:rPr>
                <w:t>office@constanta.rosilva.ro</w:t>
              </w:r>
            </w:hyperlink>
          </w:p>
        </w:tc>
      </w:tr>
    </w:tbl>
    <w:p w14:paraId="5A8F7DF0" w14:textId="77777777" w:rsidR="00510A43" w:rsidRDefault="00510A43" w:rsidP="00F43F75">
      <w:pPr>
        <w:spacing w:after="0" w:line="240" w:lineRule="auto"/>
        <w:rPr>
          <w:rFonts w:ascii="Arial Narrow" w:hAnsi="Arial Narrow"/>
          <w:b/>
          <w:sz w:val="24"/>
          <w:szCs w:val="24"/>
          <w:u w:val="single"/>
        </w:rPr>
      </w:pPr>
    </w:p>
    <w:p w14:paraId="4DDF4E08" w14:textId="77777777" w:rsidR="00510A43" w:rsidRDefault="00510A43" w:rsidP="00F43F75">
      <w:pPr>
        <w:spacing w:after="0" w:line="240" w:lineRule="auto"/>
        <w:rPr>
          <w:rFonts w:ascii="Arial Narrow" w:hAnsi="Arial Narrow"/>
          <w:b/>
          <w:sz w:val="24"/>
          <w:szCs w:val="24"/>
          <w:u w:val="single"/>
        </w:rPr>
      </w:pPr>
    </w:p>
    <w:p w14:paraId="0AC16DB0" w14:textId="77777777" w:rsidR="00510A43" w:rsidRDefault="00510A43" w:rsidP="00F43F75">
      <w:pPr>
        <w:spacing w:after="0" w:line="240" w:lineRule="auto"/>
        <w:rPr>
          <w:rFonts w:ascii="Arial Narrow" w:hAnsi="Arial Narrow"/>
          <w:b/>
          <w:sz w:val="24"/>
          <w:szCs w:val="24"/>
          <w:u w:val="single"/>
        </w:rPr>
      </w:pPr>
    </w:p>
    <w:p w14:paraId="3999B82D" w14:textId="77777777" w:rsidR="00510A43" w:rsidRDefault="00510A43" w:rsidP="00F43F75">
      <w:pPr>
        <w:spacing w:after="0" w:line="240" w:lineRule="auto"/>
        <w:rPr>
          <w:rFonts w:ascii="Arial Narrow" w:hAnsi="Arial Narrow"/>
          <w:b/>
          <w:sz w:val="24"/>
          <w:szCs w:val="24"/>
          <w:u w:val="single"/>
        </w:rPr>
      </w:pPr>
    </w:p>
    <w:p w14:paraId="593B7BE0" w14:textId="77777777" w:rsidR="00510A43" w:rsidRDefault="00510A43" w:rsidP="00F43F75">
      <w:pPr>
        <w:spacing w:after="0" w:line="240" w:lineRule="auto"/>
        <w:rPr>
          <w:rFonts w:ascii="Arial Narrow" w:hAnsi="Arial Narrow"/>
          <w:b/>
          <w:sz w:val="24"/>
          <w:szCs w:val="24"/>
          <w:u w:val="single"/>
        </w:rPr>
      </w:pPr>
    </w:p>
    <w:p w14:paraId="5A0C1EEF" w14:textId="77777777" w:rsidR="00510A43" w:rsidRDefault="00510A43" w:rsidP="00F43F75">
      <w:pPr>
        <w:spacing w:after="0" w:line="240" w:lineRule="auto"/>
        <w:rPr>
          <w:rFonts w:ascii="Arial Narrow" w:hAnsi="Arial Narrow"/>
          <w:b/>
          <w:sz w:val="24"/>
          <w:szCs w:val="24"/>
          <w:u w:val="single"/>
        </w:rPr>
      </w:pPr>
    </w:p>
    <w:p w14:paraId="1E0B9982" w14:textId="77777777" w:rsidR="00510A43" w:rsidRDefault="00510A43" w:rsidP="00F43F75">
      <w:pPr>
        <w:spacing w:after="0" w:line="240" w:lineRule="auto"/>
        <w:rPr>
          <w:rFonts w:ascii="Arial Narrow" w:hAnsi="Arial Narrow"/>
          <w:b/>
          <w:sz w:val="24"/>
          <w:szCs w:val="24"/>
          <w:u w:val="single"/>
        </w:rPr>
      </w:pPr>
    </w:p>
    <w:p w14:paraId="3E0CCC2B" w14:textId="77777777" w:rsidR="00510A43" w:rsidRDefault="00510A43" w:rsidP="00F43F75">
      <w:pPr>
        <w:spacing w:after="0" w:line="240" w:lineRule="auto"/>
        <w:rPr>
          <w:rFonts w:ascii="Arial Narrow" w:hAnsi="Arial Narrow"/>
          <w:b/>
          <w:sz w:val="24"/>
          <w:szCs w:val="24"/>
          <w:u w:val="single"/>
        </w:rPr>
      </w:pPr>
    </w:p>
    <w:p w14:paraId="0C017374" w14:textId="77777777" w:rsidR="00510A43" w:rsidRDefault="00510A43" w:rsidP="00F43F75">
      <w:pPr>
        <w:spacing w:after="0" w:line="240" w:lineRule="auto"/>
        <w:rPr>
          <w:rFonts w:ascii="Arial Narrow" w:hAnsi="Arial Narrow"/>
          <w:b/>
          <w:sz w:val="24"/>
          <w:szCs w:val="24"/>
          <w:u w:val="single"/>
        </w:rPr>
      </w:pPr>
    </w:p>
    <w:p w14:paraId="2EB6D6D9" w14:textId="77777777" w:rsidR="00510A43" w:rsidRDefault="00510A43" w:rsidP="00F43F75">
      <w:pPr>
        <w:spacing w:after="0" w:line="240" w:lineRule="auto"/>
        <w:rPr>
          <w:rFonts w:ascii="Arial Narrow" w:hAnsi="Arial Narrow"/>
          <w:b/>
          <w:sz w:val="24"/>
          <w:szCs w:val="24"/>
          <w:u w:val="single"/>
        </w:rPr>
      </w:pPr>
    </w:p>
    <w:p w14:paraId="375D1507" w14:textId="77777777" w:rsidR="00510A43" w:rsidRDefault="00510A43" w:rsidP="00F43F75">
      <w:pPr>
        <w:spacing w:after="0" w:line="240" w:lineRule="auto"/>
        <w:rPr>
          <w:rFonts w:ascii="Arial Narrow" w:hAnsi="Arial Narrow"/>
          <w:b/>
          <w:sz w:val="24"/>
          <w:szCs w:val="24"/>
          <w:u w:val="single"/>
        </w:rPr>
      </w:pPr>
    </w:p>
    <w:p w14:paraId="08FC915A" w14:textId="77777777" w:rsidR="00510A43" w:rsidRDefault="00510A43" w:rsidP="00F43F75">
      <w:pPr>
        <w:spacing w:after="0" w:line="240" w:lineRule="auto"/>
        <w:rPr>
          <w:rFonts w:ascii="Arial Narrow" w:hAnsi="Arial Narrow"/>
          <w:b/>
          <w:sz w:val="24"/>
          <w:szCs w:val="24"/>
          <w:u w:val="single"/>
        </w:rPr>
      </w:pPr>
    </w:p>
    <w:p w14:paraId="5C60DB12" w14:textId="77777777" w:rsidR="00510A43" w:rsidRDefault="00510A43" w:rsidP="00F43F75">
      <w:pPr>
        <w:spacing w:after="0" w:line="240" w:lineRule="auto"/>
        <w:rPr>
          <w:rFonts w:ascii="Arial Narrow" w:hAnsi="Arial Narrow"/>
          <w:b/>
          <w:sz w:val="24"/>
          <w:szCs w:val="24"/>
          <w:u w:val="single"/>
        </w:rPr>
      </w:pPr>
    </w:p>
    <w:p w14:paraId="0AC13648" w14:textId="77777777" w:rsidR="00510A43" w:rsidRDefault="00510A43" w:rsidP="00F43F75">
      <w:pPr>
        <w:spacing w:after="0" w:line="240" w:lineRule="auto"/>
        <w:rPr>
          <w:rFonts w:ascii="Arial Narrow" w:hAnsi="Arial Narrow"/>
          <w:b/>
          <w:sz w:val="24"/>
          <w:szCs w:val="24"/>
          <w:u w:val="single"/>
        </w:rPr>
      </w:pPr>
    </w:p>
    <w:p w14:paraId="314C1B7C" w14:textId="77777777" w:rsidR="00510A43" w:rsidRDefault="00510A43" w:rsidP="00F43F75">
      <w:pPr>
        <w:spacing w:after="0" w:line="240" w:lineRule="auto"/>
        <w:rPr>
          <w:rFonts w:ascii="Arial Narrow" w:hAnsi="Arial Narrow"/>
          <w:b/>
          <w:sz w:val="24"/>
          <w:szCs w:val="24"/>
          <w:u w:val="single"/>
        </w:rPr>
      </w:pPr>
    </w:p>
    <w:p w14:paraId="4FC727C8" w14:textId="77777777" w:rsidR="00510A43" w:rsidRDefault="00510A43" w:rsidP="00F43F75">
      <w:pPr>
        <w:spacing w:after="0" w:line="240" w:lineRule="auto"/>
        <w:rPr>
          <w:rFonts w:ascii="Arial Narrow" w:hAnsi="Arial Narrow"/>
          <w:b/>
          <w:sz w:val="24"/>
          <w:szCs w:val="24"/>
          <w:u w:val="single"/>
        </w:rPr>
      </w:pPr>
    </w:p>
    <w:p w14:paraId="264E054A" w14:textId="77777777" w:rsidR="00510A43" w:rsidRDefault="00510A43" w:rsidP="00F43F75">
      <w:pPr>
        <w:spacing w:after="0" w:line="240" w:lineRule="auto"/>
        <w:rPr>
          <w:rFonts w:ascii="Arial Narrow" w:hAnsi="Arial Narrow"/>
          <w:b/>
          <w:sz w:val="24"/>
          <w:szCs w:val="24"/>
          <w:u w:val="single"/>
        </w:rPr>
      </w:pPr>
    </w:p>
    <w:p w14:paraId="1A2DB55C" w14:textId="77777777" w:rsidR="00510A43" w:rsidRDefault="00510A43" w:rsidP="00F43F75">
      <w:pPr>
        <w:spacing w:after="0" w:line="240" w:lineRule="auto"/>
        <w:rPr>
          <w:rFonts w:ascii="Arial Narrow" w:hAnsi="Arial Narrow"/>
          <w:b/>
          <w:sz w:val="24"/>
          <w:szCs w:val="24"/>
          <w:u w:val="single"/>
        </w:rPr>
      </w:pPr>
    </w:p>
    <w:p w14:paraId="66935D37" w14:textId="77777777" w:rsidR="00510A43" w:rsidRDefault="00510A43" w:rsidP="00F43F75">
      <w:pPr>
        <w:spacing w:after="0" w:line="240" w:lineRule="auto"/>
        <w:rPr>
          <w:rFonts w:ascii="Arial Narrow" w:hAnsi="Arial Narrow"/>
          <w:b/>
          <w:sz w:val="24"/>
          <w:szCs w:val="24"/>
          <w:u w:val="single"/>
        </w:rPr>
      </w:pPr>
    </w:p>
    <w:p w14:paraId="3E6BFC2B" w14:textId="77777777" w:rsidR="00510A43" w:rsidRDefault="00510A43" w:rsidP="00F43F75">
      <w:pPr>
        <w:spacing w:after="0" w:line="240" w:lineRule="auto"/>
        <w:rPr>
          <w:rFonts w:ascii="Arial Narrow" w:hAnsi="Arial Narrow"/>
          <w:b/>
          <w:sz w:val="24"/>
          <w:szCs w:val="24"/>
          <w:u w:val="single"/>
        </w:rPr>
      </w:pPr>
    </w:p>
    <w:p w14:paraId="4FB5DAC2" w14:textId="66BA7476" w:rsidR="00510A43" w:rsidRDefault="00510A43" w:rsidP="00D1727F">
      <w:pPr>
        <w:spacing w:after="0" w:line="240" w:lineRule="auto"/>
        <w:jc w:val="center"/>
        <w:rPr>
          <w:rFonts w:ascii="Arial Narrow" w:hAnsi="Arial Narrow"/>
          <w:b/>
          <w:sz w:val="24"/>
          <w:szCs w:val="24"/>
          <w:u w:val="single"/>
        </w:rPr>
      </w:pPr>
      <w:r>
        <w:rPr>
          <w:rFonts w:ascii="Arial Narrow" w:hAnsi="Arial Narrow"/>
          <w:b/>
          <w:sz w:val="24"/>
          <w:szCs w:val="24"/>
        </w:rPr>
        <w:lastRenderedPageBreak/>
        <w:t>A.2. 3.</w:t>
      </w:r>
      <w:r w:rsidR="00997CC5">
        <w:rPr>
          <w:rFonts w:ascii="Arial Narrow" w:hAnsi="Arial Narrow"/>
          <w:b/>
          <w:sz w:val="24"/>
          <w:szCs w:val="24"/>
        </w:rPr>
        <w:t xml:space="preserve"> </w:t>
      </w:r>
      <w:r w:rsidR="003A0952">
        <w:rPr>
          <w:rFonts w:ascii="Arial Narrow" w:hAnsi="Arial Narrow"/>
          <w:b/>
          <w:sz w:val="24"/>
          <w:szCs w:val="24"/>
        </w:rPr>
        <w:t>–</w:t>
      </w:r>
      <w:r>
        <w:rPr>
          <w:rFonts w:ascii="Arial Narrow" w:hAnsi="Arial Narrow"/>
          <w:b/>
          <w:sz w:val="24"/>
          <w:szCs w:val="24"/>
        </w:rPr>
        <w:t xml:space="preserve"> </w:t>
      </w:r>
      <w:r w:rsidR="003A0952">
        <w:rPr>
          <w:rFonts w:ascii="Arial Narrow" w:hAnsi="Arial Narrow"/>
          <w:b/>
          <w:sz w:val="24"/>
          <w:szCs w:val="24"/>
        </w:rPr>
        <w:t xml:space="preserve">LISTĂ </w:t>
      </w:r>
      <w:r w:rsidR="00D1727F">
        <w:rPr>
          <w:rFonts w:ascii="Arial Narrow" w:hAnsi="Arial Narrow"/>
          <w:b/>
          <w:sz w:val="24"/>
          <w:szCs w:val="24"/>
        </w:rPr>
        <w:t>ASOCIAŢ</w:t>
      </w:r>
      <w:r w:rsidR="000E42AA">
        <w:rPr>
          <w:rFonts w:ascii="Arial Narrow" w:hAnsi="Arial Narrow"/>
          <w:b/>
          <w:sz w:val="24"/>
          <w:szCs w:val="24"/>
        </w:rPr>
        <w:t>II DE DEZVOLTARE INTERCOMUNITARĂ</w:t>
      </w:r>
    </w:p>
    <w:p w14:paraId="0E9615DA" w14:textId="77777777" w:rsidR="00510A43" w:rsidRDefault="00510A43" w:rsidP="00F43F75">
      <w:pPr>
        <w:spacing w:after="0" w:line="240" w:lineRule="auto"/>
        <w:rPr>
          <w:rFonts w:ascii="Arial Narrow" w:hAnsi="Arial Narrow"/>
          <w:b/>
          <w:sz w:val="24"/>
          <w:szCs w:val="24"/>
          <w:u w:val="single"/>
        </w:rPr>
      </w:pPr>
    </w:p>
    <w:tbl>
      <w:tblPr>
        <w:tblW w:w="5000" w:type="pct"/>
        <w:tblCellSpacing w:w="37"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CellMar>
          <w:left w:w="0" w:type="dxa"/>
          <w:right w:w="0" w:type="dxa"/>
        </w:tblCellMar>
        <w:tblLook w:val="04A0" w:firstRow="1" w:lastRow="0" w:firstColumn="1" w:lastColumn="0" w:noHBand="0" w:noVBand="1"/>
      </w:tblPr>
      <w:tblGrid>
        <w:gridCol w:w="650"/>
        <w:gridCol w:w="1038"/>
        <w:gridCol w:w="3194"/>
        <w:gridCol w:w="4138"/>
      </w:tblGrid>
      <w:tr w:rsidR="00D1727F" w:rsidRPr="00D1727F" w14:paraId="60B030A3" w14:textId="77777777" w:rsidTr="00D1727F">
        <w:trPr>
          <w:tblHeader/>
          <w:tblCellSpacing w:w="37" w:type="dxa"/>
        </w:trPr>
        <w:tc>
          <w:tcPr>
            <w:tcW w:w="313" w:type="pct"/>
            <w:shd w:val="clear" w:color="auto" w:fill="D9D9D9"/>
            <w:tcMar>
              <w:top w:w="0" w:type="dxa"/>
              <w:left w:w="28" w:type="dxa"/>
              <w:bottom w:w="0" w:type="dxa"/>
              <w:right w:w="28" w:type="dxa"/>
            </w:tcMar>
            <w:vAlign w:val="center"/>
            <w:hideMark/>
          </w:tcPr>
          <w:p w14:paraId="7955D428" w14:textId="77777777" w:rsidR="00D1727F" w:rsidRPr="00D1727F" w:rsidRDefault="00D1727F" w:rsidP="00D1727F">
            <w:pPr>
              <w:spacing w:before="20" w:after="20" w:line="240" w:lineRule="auto"/>
              <w:jc w:val="center"/>
              <w:rPr>
                <w:rFonts w:ascii="Arial Narrow" w:hAnsi="Arial Narrow"/>
                <w:b/>
                <w:bCs/>
                <w:sz w:val="24"/>
                <w:szCs w:val="24"/>
                <w:lang w:val="en-US" w:eastAsia="en-US"/>
              </w:rPr>
            </w:pPr>
            <w:r w:rsidRPr="00D1727F">
              <w:rPr>
                <w:rFonts w:ascii="Arial Narrow" w:hAnsi="Arial Narrow"/>
                <w:b/>
                <w:bCs/>
                <w:sz w:val="24"/>
                <w:szCs w:val="24"/>
              </w:rPr>
              <w:t>Nr. crt.</w:t>
            </w:r>
          </w:p>
        </w:tc>
        <w:tc>
          <w:tcPr>
            <w:tcW w:w="498" w:type="pct"/>
            <w:shd w:val="clear" w:color="auto" w:fill="D9D9D9"/>
            <w:tcMar>
              <w:top w:w="0" w:type="dxa"/>
              <w:left w:w="28" w:type="dxa"/>
              <w:bottom w:w="0" w:type="dxa"/>
              <w:right w:w="28" w:type="dxa"/>
            </w:tcMar>
            <w:vAlign w:val="center"/>
            <w:hideMark/>
          </w:tcPr>
          <w:p w14:paraId="6CB90DAC" w14:textId="77777777" w:rsidR="00D1727F" w:rsidRPr="00D1727F" w:rsidRDefault="00D1727F" w:rsidP="00D1727F">
            <w:pPr>
              <w:spacing w:before="20" w:after="20" w:line="240" w:lineRule="auto"/>
              <w:rPr>
                <w:rFonts w:ascii="Arial Narrow" w:hAnsi="Arial Narrow"/>
                <w:b/>
                <w:bCs/>
                <w:sz w:val="24"/>
                <w:szCs w:val="24"/>
              </w:rPr>
            </w:pPr>
            <w:r w:rsidRPr="00D1727F">
              <w:rPr>
                <w:rFonts w:ascii="Arial Narrow" w:hAnsi="Arial Narrow"/>
                <w:b/>
                <w:bCs/>
                <w:sz w:val="24"/>
                <w:szCs w:val="24"/>
              </w:rPr>
              <w:t>Județ</w:t>
            </w:r>
          </w:p>
        </w:tc>
        <w:tc>
          <w:tcPr>
            <w:tcW w:w="1751" w:type="pct"/>
            <w:shd w:val="clear" w:color="auto" w:fill="D9D9D9"/>
            <w:tcMar>
              <w:top w:w="0" w:type="dxa"/>
              <w:left w:w="28" w:type="dxa"/>
              <w:bottom w:w="0" w:type="dxa"/>
              <w:right w:w="28" w:type="dxa"/>
            </w:tcMar>
            <w:vAlign w:val="center"/>
            <w:hideMark/>
          </w:tcPr>
          <w:p w14:paraId="124E652A" w14:textId="359C2A8C" w:rsidR="00D1727F" w:rsidRPr="00D1727F" w:rsidRDefault="00D1727F" w:rsidP="00D1727F">
            <w:pPr>
              <w:spacing w:before="20" w:after="20" w:line="240" w:lineRule="auto"/>
              <w:jc w:val="center"/>
              <w:rPr>
                <w:rFonts w:ascii="Arial Narrow" w:hAnsi="Arial Narrow"/>
                <w:b/>
                <w:bCs/>
                <w:sz w:val="24"/>
                <w:szCs w:val="24"/>
              </w:rPr>
            </w:pPr>
            <w:r w:rsidRPr="00D1727F">
              <w:rPr>
                <w:rFonts w:ascii="Arial Narrow" w:hAnsi="Arial Narrow"/>
                <w:b/>
                <w:bCs/>
                <w:sz w:val="24"/>
                <w:szCs w:val="24"/>
              </w:rPr>
              <w:t>Denumire A</w:t>
            </w:r>
            <w:r>
              <w:rPr>
                <w:rFonts w:ascii="Arial Narrow" w:hAnsi="Arial Narrow"/>
                <w:b/>
                <w:bCs/>
                <w:sz w:val="24"/>
                <w:szCs w:val="24"/>
              </w:rPr>
              <w:t>.</w:t>
            </w:r>
            <w:r w:rsidRPr="00D1727F">
              <w:rPr>
                <w:rFonts w:ascii="Arial Narrow" w:hAnsi="Arial Narrow"/>
                <w:b/>
                <w:bCs/>
                <w:sz w:val="24"/>
                <w:szCs w:val="24"/>
              </w:rPr>
              <w:t>D</w:t>
            </w:r>
            <w:r>
              <w:rPr>
                <w:rFonts w:ascii="Arial Narrow" w:hAnsi="Arial Narrow"/>
                <w:b/>
                <w:bCs/>
                <w:sz w:val="24"/>
                <w:szCs w:val="24"/>
              </w:rPr>
              <w:t>.</w:t>
            </w:r>
            <w:r w:rsidRPr="00D1727F">
              <w:rPr>
                <w:rFonts w:ascii="Arial Narrow" w:hAnsi="Arial Narrow"/>
                <w:b/>
                <w:bCs/>
                <w:sz w:val="24"/>
                <w:szCs w:val="24"/>
              </w:rPr>
              <w:t>I</w:t>
            </w:r>
            <w:r>
              <w:rPr>
                <w:rFonts w:ascii="Arial Narrow" w:hAnsi="Arial Narrow"/>
                <w:b/>
                <w:bCs/>
                <w:sz w:val="24"/>
                <w:szCs w:val="24"/>
              </w:rPr>
              <w:t>.</w:t>
            </w:r>
          </w:p>
        </w:tc>
        <w:tc>
          <w:tcPr>
            <w:tcW w:w="2256" w:type="pct"/>
            <w:shd w:val="clear" w:color="auto" w:fill="D9D9D9"/>
            <w:tcMar>
              <w:top w:w="0" w:type="dxa"/>
              <w:left w:w="28" w:type="dxa"/>
              <w:bottom w:w="0" w:type="dxa"/>
              <w:right w:w="28" w:type="dxa"/>
            </w:tcMar>
            <w:vAlign w:val="center"/>
            <w:hideMark/>
          </w:tcPr>
          <w:p w14:paraId="648BC277" w14:textId="77777777" w:rsidR="00D1727F" w:rsidRPr="00D1727F" w:rsidRDefault="00D1727F" w:rsidP="00D1727F">
            <w:pPr>
              <w:spacing w:before="20" w:after="20" w:line="240" w:lineRule="auto"/>
              <w:jc w:val="center"/>
              <w:rPr>
                <w:rFonts w:ascii="Arial Narrow" w:hAnsi="Arial Narrow"/>
                <w:b/>
                <w:bCs/>
                <w:sz w:val="24"/>
                <w:szCs w:val="24"/>
              </w:rPr>
            </w:pPr>
            <w:r w:rsidRPr="00D1727F">
              <w:rPr>
                <w:rFonts w:ascii="Arial Narrow" w:hAnsi="Arial Narrow"/>
                <w:b/>
                <w:bCs/>
                <w:sz w:val="24"/>
                <w:szCs w:val="24"/>
              </w:rPr>
              <w:t>Date de contact</w:t>
            </w:r>
          </w:p>
        </w:tc>
      </w:tr>
      <w:tr w:rsidR="00D1727F" w:rsidRPr="00D1727F" w14:paraId="6218C0BB" w14:textId="77777777" w:rsidTr="00D1727F">
        <w:trPr>
          <w:tblCellSpacing w:w="37" w:type="dxa"/>
        </w:trPr>
        <w:tc>
          <w:tcPr>
            <w:tcW w:w="313" w:type="pct"/>
            <w:tcMar>
              <w:top w:w="0" w:type="dxa"/>
              <w:left w:w="28" w:type="dxa"/>
              <w:bottom w:w="0" w:type="dxa"/>
              <w:right w:w="28" w:type="dxa"/>
            </w:tcMar>
            <w:vAlign w:val="center"/>
            <w:hideMark/>
          </w:tcPr>
          <w:p w14:paraId="6246BC26" w14:textId="77777777" w:rsidR="00D1727F" w:rsidRPr="00D1727F" w:rsidRDefault="00D1727F" w:rsidP="00D1727F">
            <w:pPr>
              <w:spacing w:before="20" w:after="20" w:line="240" w:lineRule="auto"/>
              <w:jc w:val="center"/>
              <w:rPr>
                <w:rFonts w:ascii="Arial Narrow" w:hAnsi="Arial Narrow"/>
                <w:sz w:val="24"/>
                <w:szCs w:val="24"/>
              </w:rPr>
            </w:pPr>
            <w:r w:rsidRPr="00D1727F">
              <w:rPr>
                <w:rFonts w:ascii="Arial Narrow" w:hAnsi="Arial Narrow"/>
                <w:sz w:val="24"/>
                <w:szCs w:val="24"/>
              </w:rPr>
              <w:t>1.</w:t>
            </w:r>
          </w:p>
        </w:tc>
        <w:tc>
          <w:tcPr>
            <w:tcW w:w="498" w:type="pct"/>
            <w:tcMar>
              <w:top w:w="0" w:type="dxa"/>
              <w:left w:w="28" w:type="dxa"/>
              <w:bottom w:w="0" w:type="dxa"/>
              <w:right w:w="28" w:type="dxa"/>
            </w:tcMar>
            <w:vAlign w:val="center"/>
          </w:tcPr>
          <w:p w14:paraId="4EACDCF7"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Constanţa</w:t>
            </w:r>
          </w:p>
          <w:p w14:paraId="58A5BD6E" w14:textId="77777777" w:rsidR="00D1727F" w:rsidRPr="00D1727F" w:rsidRDefault="00D1727F" w:rsidP="00D1727F">
            <w:pPr>
              <w:spacing w:before="20" w:after="20" w:line="240" w:lineRule="auto"/>
              <w:rPr>
                <w:rFonts w:ascii="Arial Narrow" w:hAnsi="Arial Narrow"/>
                <w:sz w:val="24"/>
                <w:szCs w:val="24"/>
              </w:rPr>
            </w:pPr>
          </w:p>
        </w:tc>
        <w:tc>
          <w:tcPr>
            <w:tcW w:w="1751" w:type="pct"/>
            <w:tcMar>
              <w:top w:w="0" w:type="dxa"/>
              <w:left w:w="28" w:type="dxa"/>
              <w:bottom w:w="0" w:type="dxa"/>
              <w:right w:w="28" w:type="dxa"/>
            </w:tcMar>
            <w:vAlign w:val="center"/>
          </w:tcPr>
          <w:p w14:paraId="4B2F9838" w14:textId="409E53AB"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 xml:space="preserve">Asociatia de Dezvoltare Intercomunitara „DOBROGEA” </w:t>
            </w:r>
          </w:p>
        </w:tc>
        <w:tc>
          <w:tcPr>
            <w:tcW w:w="2256" w:type="pct"/>
            <w:tcMar>
              <w:top w:w="0" w:type="dxa"/>
              <w:left w:w="28" w:type="dxa"/>
              <w:bottom w:w="0" w:type="dxa"/>
              <w:right w:w="28" w:type="dxa"/>
            </w:tcMar>
            <w:vAlign w:val="center"/>
            <w:hideMark/>
          </w:tcPr>
          <w:p w14:paraId="7BEF7A9A"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 xml:space="preserve">Bd.Tomis nr. 51, cod poștal 900725 Constanta, jud. CONSTANŢA </w:t>
            </w:r>
          </w:p>
          <w:p w14:paraId="2D3F531E"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 xml:space="preserve">Tel: 0241 - 488.001  </w:t>
            </w:r>
          </w:p>
          <w:p w14:paraId="71647266"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Fax: 0241 - 488.453</w:t>
            </w:r>
          </w:p>
          <w:p w14:paraId="35859E5A"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 xml:space="preserve">e-mail: </w:t>
            </w:r>
            <w:hyperlink r:id="rId63" w:history="1">
              <w:r w:rsidRPr="00D1727F">
                <w:rPr>
                  <w:rStyle w:val="Hyperlink"/>
                  <w:rFonts w:ascii="Arial Narrow" w:hAnsi="Arial Narrow"/>
                  <w:sz w:val="24"/>
                  <w:szCs w:val="24"/>
                </w:rPr>
                <w:t>adid@cjc.ro</w:t>
              </w:r>
            </w:hyperlink>
          </w:p>
        </w:tc>
      </w:tr>
      <w:tr w:rsidR="00D1727F" w:rsidRPr="00D1727F" w14:paraId="75A03343" w14:textId="77777777" w:rsidTr="00D1727F">
        <w:trPr>
          <w:tblCellSpacing w:w="37" w:type="dxa"/>
        </w:trPr>
        <w:tc>
          <w:tcPr>
            <w:tcW w:w="313" w:type="pct"/>
            <w:tcMar>
              <w:top w:w="0" w:type="dxa"/>
              <w:left w:w="28" w:type="dxa"/>
              <w:bottom w:w="0" w:type="dxa"/>
              <w:right w:w="28" w:type="dxa"/>
            </w:tcMar>
            <w:vAlign w:val="center"/>
            <w:hideMark/>
          </w:tcPr>
          <w:p w14:paraId="6AA69E32" w14:textId="77777777" w:rsidR="00D1727F" w:rsidRPr="00D1727F" w:rsidRDefault="00D1727F" w:rsidP="00D1727F">
            <w:pPr>
              <w:spacing w:before="20" w:after="20" w:line="240" w:lineRule="auto"/>
              <w:jc w:val="center"/>
              <w:rPr>
                <w:rFonts w:ascii="Arial Narrow" w:hAnsi="Arial Narrow"/>
                <w:sz w:val="24"/>
                <w:szCs w:val="24"/>
              </w:rPr>
            </w:pPr>
            <w:r w:rsidRPr="00D1727F">
              <w:rPr>
                <w:rFonts w:ascii="Arial Narrow" w:hAnsi="Arial Narrow"/>
                <w:sz w:val="24"/>
                <w:szCs w:val="24"/>
              </w:rPr>
              <w:t>2.</w:t>
            </w:r>
          </w:p>
        </w:tc>
        <w:tc>
          <w:tcPr>
            <w:tcW w:w="498" w:type="pct"/>
            <w:tcMar>
              <w:top w:w="0" w:type="dxa"/>
              <w:left w:w="28" w:type="dxa"/>
              <w:bottom w:w="0" w:type="dxa"/>
              <w:right w:w="28" w:type="dxa"/>
            </w:tcMar>
            <w:vAlign w:val="center"/>
          </w:tcPr>
          <w:p w14:paraId="150FE352"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Călărași</w:t>
            </w:r>
          </w:p>
          <w:p w14:paraId="1D907DA2" w14:textId="77777777" w:rsidR="00D1727F" w:rsidRPr="00D1727F" w:rsidRDefault="00D1727F" w:rsidP="00D1727F">
            <w:pPr>
              <w:spacing w:before="20" w:after="20" w:line="240" w:lineRule="auto"/>
              <w:rPr>
                <w:rFonts w:ascii="Arial Narrow" w:hAnsi="Arial Narrow"/>
                <w:sz w:val="24"/>
                <w:szCs w:val="24"/>
              </w:rPr>
            </w:pPr>
          </w:p>
        </w:tc>
        <w:tc>
          <w:tcPr>
            <w:tcW w:w="1751" w:type="pct"/>
            <w:tcMar>
              <w:top w:w="0" w:type="dxa"/>
              <w:left w:w="28" w:type="dxa"/>
              <w:bottom w:w="0" w:type="dxa"/>
              <w:right w:w="28" w:type="dxa"/>
            </w:tcMar>
            <w:vAlign w:val="center"/>
            <w:hideMark/>
          </w:tcPr>
          <w:p w14:paraId="4B307635" w14:textId="77777777" w:rsidR="00D1727F" w:rsidRPr="00D1727F" w:rsidRDefault="00D1727F" w:rsidP="00D1727F">
            <w:pPr>
              <w:spacing w:before="20" w:after="20" w:line="240" w:lineRule="auto"/>
              <w:rPr>
                <w:rFonts w:ascii="Arial Narrow" w:hAnsi="Arial Narrow"/>
                <w:b/>
                <w:bCs/>
                <w:sz w:val="24"/>
                <w:szCs w:val="24"/>
              </w:rPr>
            </w:pPr>
            <w:r w:rsidRPr="00D1727F">
              <w:rPr>
                <w:rFonts w:ascii="Arial Narrow" w:hAnsi="Arial Narrow"/>
                <w:sz w:val="24"/>
                <w:szCs w:val="24"/>
              </w:rPr>
              <w:t xml:space="preserve">Asociatia de Dezvoltare Intercomunitara „ECOAQUA”           </w:t>
            </w:r>
          </w:p>
        </w:tc>
        <w:tc>
          <w:tcPr>
            <w:tcW w:w="2256" w:type="pct"/>
            <w:tcMar>
              <w:top w:w="0" w:type="dxa"/>
              <w:left w:w="28" w:type="dxa"/>
              <w:bottom w:w="0" w:type="dxa"/>
              <w:right w:w="28" w:type="dxa"/>
            </w:tcMar>
            <w:vAlign w:val="center"/>
            <w:hideMark/>
          </w:tcPr>
          <w:p w14:paraId="1D33BE9A" w14:textId="77777777" w:rsidR="00D1727F" w:rsidRPr="00D1727F" w:rsidRDefault="00D1727F" w:rsidP="00D1727F">
            <w:pPr>
              <w:spacing w:before="20" w:after="20" w:line="240" w:lineRule="auto"/>
              <w:jc w:val="both"/>
              <w:rPr>
                <w:rFonts w:ascii="Arial Narrow" w:hAnsi="Arial Narrow"/>
                <w:sz w:val="24"/>
                <w:szCs w:val="24"/>
              </w:rPr>
            </w:pPr>
            <w:r w:rsidRPr="00D1727F">
              <w:rPr>
                <w:rFonts w:ascii="Arial Narrow" w:hAnsi="Arial Narrow"/>
                <w:sz w:val="24"/>
                <w:szCs w:val="24"/>
              </w:rPr>
              <w:t>Str. Progresului, bloc BBB, etaj 2</w:t>
            </w:r>
          </w:p>
          <w:p w14:paraId="6523CA46" w14:textId="77777777" w:rsidR="00D1727F" w:rsidRPr="00D1727F" w:rsidRDefault="00D1727F" w:rsidP="00D1727F">
            <w:pPr>
              <w:spacing w:before="20" w:after="20" w:line="240" w:lineRule="auto"/>
              <w:jc w:val="both"/>
              <w:rPr>
                <w:rFonts w:ascii="Arial Narrow" w:hAnsi="Arial Narrow"/>
                <w:sz w:val="24"/>
                <w:szCs w:val="24"/>
              </w:rPr>
            </w:pPr>
            <w:r w:rsidRPr="00D1727F">
              <w:rPr>
                <w:rFonts w:ascii="Arial Narrow" w:hAnsi="Arial Narrow"/>
                <w:sz w:val="24"/>
                <w:szCs w:val="24"/>
              </w:rPr>
              <w:t>Tel/fax: 0242 317.133</w:t>
            </w:r>
          </w:p>
          <w:p w14:paraId="2913BF57" w14:textId="77777777" w:rsidR="00D1727F" w:rsidRPr="00D1727F" w:rsidRDefault="00D1727F" w:rsidP="00D1727F">
            <w:pPr>
              <w:spacing w:before="20" w:after="20" w:line="240" w:lineRule="auto"/>
              <w:jc w:val="both"/>
              <w:rPr>
                <w:rFonts w:ascii="Arial Narrow" w:hAnsi="Arial Narrow"/>
                <w:sz w:val="24"/>
                <w:szCs w:val="24"/>
              </w:rPr>
            </w:pPr>
            <w:r w:rsidRPr="00D1727F">
              <w:rPr>
                <w:rFonts w:ascii="Arial Narrow" w:hAnsi="Arial Narrow"/>
                <w:sz w:val="24"/>
                <w:szCs w:val="24"/>
              </w:rPr>
              <w:t xml:space="preserve">e-mail: </w:t>
            </w:r>
            <w:hyperlink r:id="rId64" w:history="1">
              <w:r w:rsidRPr="00D1727F">
                <w:rPr>
                  <w:rStyle w:val="Hyperlink"/>
                  <w:rFonts w:ascii="Arial Narrow" w:hAnsi="Arial Narrow"/>
                  <w:sz w:val="24"/>
                  <w:szCs w:val="24"/>
                </w:rPr>
                <w:t>asociatia@adiecoaqua.ro</w:t>
              </w:r>
            </w:hyperlink>
          </w:p>
        </w:tc>
      </w:tr>
      <w:tr w:rsidR="00D1727F" w:rsidRPr="00D1727F" w14:paraId="0B794664" w14:textId="77777777" w:rsidTr="00D1727F">
        <w:trPr>
          <w:tblCellSpacing w:w="37" w:type="dxa"/>
        </w:trPr>
        <w:tc>
          <w:tcPr>
            <w:tcW w:w="313" w:type="pct"/>
            <w:tcMar>
              <w:top w:w="0" w:type="dxa"/>
              <w:left w:w="28" w:type="dxa"/>
              <w:bottom w:w="0" w:type="dxa"/>
              <w:right w:w="28" w:type="dxa"/>
            </w:tcMar>
            <w:vAlign w:val="center"/>
            <w:hideMark/>
          </w:tcPr>
          <w:p w14:paraId="1DDB7632" w14:textId="77777777" w:rsidR="00D1727F" w:rsidRPr="00D1727F" w:rsidRDefault="00D1727F" w:rsidP="00D1727F">
            <w:pPr>
              <w:spacing w:before="20" w:after="20" w:line="240" w:lineRule="auto"/>
              <w:jc w:val="center"/>
              <w:rPr>
                <w:rFonts w:ascii="Arial Narrow" w:hAnsi="Arial Narrow"/>
                <w:sz w:val="24"/>
                <w:szCs w:val="24"/>
              </w:rPr>
            </w:pPr>
            <w:r w:rsidRPr="00D1727F">
              <w:rPr>
                <w:rFonts w:ascii="Arial Narrow" w:hAnsi="Arial Narrow"/>
                <w:sz w:val="24"/>
                <w:szCs w:val="24"/>
              </w:rPr>
              <w:t>3.</w:t>
            </w:r>
          </w:p>
        </w:tc>
        <w:tc>
          <w:tcPr>
            <w:tcW w:w="498" w:type="pct"/>
            <w:tcMar>
              <w:top w:w="0" w:type="dxa"/>
              <w:left w:w="28" w:type="dxa"/>
              <w:bottom w:w="0" w:type="dxa"/>
              <w:right w:w="28" w:type="dxa"/>
            </w:tcMar>
            <w:vAlign w:val="center"/>
            <w:hideMark/>
          </w:tcPr>
          <w:p w14:paraId="07522287"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Giurgiu</w:t>
            </w:r>
          </w:p>
        </w:tc>
        <w:tc>
          <w:tcPr>
            <w:tcW w:w="1751" w:type="pct"/>
            <w:tcMar>
              <w:top w:w="0" w:type="dxa"/>
              <w:left w:w="28" w:type="dxa"/>
              <w:bottom w:w="0" w:type="dxa"/>
              <w:right w:w="28" w:type="dxa"/>
            </w:tcMar>
            <w:vAlign w:val="center"/>
            <w:hideMark/>
          </w:tcPr>
          <w:p w14:paraId="750337A8"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Asociatia de Dezvoltare Intercomunitara „MANAGEMENT EFICIENT PENTRU UN JUDE</w:t>
            </w:r>
            <w:r w:rsidRPr="00D1727F">
              <w:rPr>
                <w:rFonts w:cs="Calibri"/>
                <w:sz w:val="24"/>
                <w:szCs w:val="24"/>
              </w:rPr>
              <w:t>Ṭ</w:t>
            </w:r>
            <w:r w:rsidRPr="00D1727F">
              <w:rPr>
                <w:rFonts w:ascii="Arial Narrow" w:hAnsi="Arial Narrow"/>
                <w:sz w:val="24"/>
                <w:szCs w:val="24"/>
              </w:rPr>
              <w:t xml:space="preserve"> CURAT”</w:t>
            </w:r>
          </w:p>
        </w:tc>
        <w:tc>
          <w:tcPr>
            <w:tcW w:w="2256" w:type="pct"/>
            <w:tcMar>
              <w:top w:w="0" w:type="dxa"/>
              <w:left w:w="28" w:type="dxa"/>
              <w:bottom w:w="0" w:type="dxa"/>
              <w:right w:w="28" w:type="dxa"/>
            </w:tcMar>
            <w:vAlign w:val="center"/>
            <w:hideMark/>
          </w:tcPr>
          <w:p w14:paraId="177B2517"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Str. București nr. 10, et. 2, cam. 211, jud. Giurgiu</w:t>
            </w:r>
          </w:p>
          <w:p w14:paraId="6A4A9CF9"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 xml:space="preserve">e-mail: </w:t>
            </w:r>
            <w:hyperlink r:id="rId65" w:history="1">
              <w:r w:rsidRPr="00D1727F">
                <w:rPr>
                  <w:rStyle w:val="Hyperlink"/>
                  <w:rFonts w:ascii="Arial Narrow" w:hAnsi="Arial Narrow"/>
                  <w:sz w:val="24"/>
                  <w:szCs w:val="24"/>
                </w:rPr>
                <w:t>uip@ecogiurgiu.ro</w:t>
              </w:r>
            </w:hyperlink>
          </w:p>
          <w:p w14:paraId="4B74F072"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 xml:space="preserve">            </w:t>
            </w:r>
            <w:hyperlink r:id="rId66" w:history="1">
              <w:r w:rsidRPr="00D1727F">
                <w:rPr>
                  <w:rStyle w:val="Hyperlink"/>
                  <w:rFonts w:ascii="Arial Narrow" w:hAnsi="Arial Narrow"/>
                  <w:sz w:val="24"/>
                  <w:szCs w:val="24"/>
                </w:rPr>
                <w:t>adi.cjgiurgiu@yahoo.ro</w:t>
              </w:r>
            </w:hyperlink>
          </w:p>
          <w:p w14:paraId="60392625" w14:textId="77777777" w:rsidR="00D1727F" w:rsidRPr="00D1727F" w:rsidRDefault="00D1727F" w:rsidP="00D1727F">
            <w:pPr>
              <w:spacing w:before="20" w:after="20" w:line="240" w:lineRule="auto"/>
              <w:rPr>
                <w:rFonts w:ascii="Arial Narrow" w:hAnsi="Arial Narrow"/>
                <w:sz w:val="24"/>
                <w:szCs w:val="24"/>
              </w:rPr>
            </w:pPr>
            <w:r w:rsidRPr="00D1727F">
              <w:rPr>
                <w:rFonts w:ascii="Arial Narrow" w:hAnsi="Arial Narrow"/>
                <w:sz w:val="24"/>
                <w:szCs w:val="24"/>
              </w:rPr>
              <w:t xml:space="preserve">            </w:t>
            </w:r>
            <w:hyperlink r:id="rId67" w:history="1">
              <w:r w:rsidRPr="00D1727F">
                <w:rPr>
                  <w:rStyle w:val="Hyperlink"/>
                  <w:rFonts w:ascii="Arial Narrow" w:hAnsi="Arial Narrow"/>
                  <w:sz w:val="24"/>
                  <w:szCs w:val="24"/>
                </w:rPr>
                <w:t>uip.cjgiurgiu@gmail.com</w:t>
              </w:r>
            </w:hyperlink>
          </w:p>
        </w:tc>
      </w:tr>
    </w:tbl>
    <w:p w14:paraId="2ED109B6" w14:textId="1CE51FBA" w:rsidR="00294F54" w:rsidRDefault="00294F54" w:rsidP="00F43F75">
      <w:pPr>
        <w:spacing w:after="0" w:line="240" w:lineRule="auto"/>
        <w:rPr>
          <w:rFonts w:ascii="Arial Narrow" w:hAnsi="Arial Narrow"/>
          <w:b/>
          <w:sz w:val="24"/>
          <w:szCs w:val="24"/>
          <w:u w:val="single"/>
        </w:rPr>
      </w:pPr>
    </w:p>
    <w:p w14:paraId="1CFED779" w14:textId="77777777" w:rsidR="00294F54" w:rsidRDefault="00294F54">
      <w:pPr>
        <w:spacing w:after="0" w:line="240" w:lineRule="auto"/>
        <w:rPr>
          <w:rFonts w:ascii="Arial Narrow" w:hAnsi="Arial Narrow"/>
          <w:b/>
          <w:sz w:val="24"/>
          <w:szCs w:val="24"/>
          <w:u w:val="single"/>
        </w:rPr>
      </w:pPr>
      <w:r>
        <w:rPr>
          <w:rFonts w:ascii="Arial Narrow" w:hAnsi="Arial Narrow"/>
          <w:b/>
          <w:sz w:val="24"/>
          <w:szCs w:val="24"/>
          <w:u w:val="single"/>
        </w:rPr>
        <w:br w:type="page"/>
      </w:r>
    </w:p>
    <w:p w14:paraId="6A4D9C87" w14:textId="306F900F" w:rsidR="0075218A" w:rsidRPr="002C1816" w:rsidRDefault="0027134A" w:rsidP="00F43F75">
      <w:pPr>
        <w:spacing w:after="0" w:line="240" w:lineRule="auto"/>
        <w:rPr>
          <w:rFonts w:ascii="Arial Narrow" w:hAnsi="Arial Narrow"/>
          <w:b/>
          <w:sz w:val="24"/>
          <w:szCs w:val="24"/>
          <w:u w:val="single"/>
        </w:rPr>
      </w:pPr>
      <w:r>
        <w:rPr>
          <w:noProof/>
          <w:lang w:val="en-US" w:eastAsia="en-US"/>
        </w:rPr>
        <w:lastRenderedPageBreak/>
        <w:drawing>
          <wp:anchor distT="0" distB="0" distL="114300" distR="114300" simplePos="0" relativeHeight="251653120" behindDoc="0" locked="0" layoutInCell="1" allowOverlap="1" wp14:anchorId="0B4385AB" wp14:editId="0AA67F55">
            <wp:simplePos x="0" y="0"/>
            <wp:positionH relativeFrom="column">
              <wp:posOffset>-516890</wp:posOffset>
            </wp:positionH>
            <wp:positionV relativeFrom="paragraph">
              <wp:posOffset>251460</wp:posOffset>
            </wp:positionV>
            <wp:extent cx="6344920" cy="1484630"/>
            <wp:effectExtent l="0" t="0" r="0" b="1270"/>
            <wp:wrapSquare wrapText="bothSides"/>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44920" cy="1484630"/>
                    </a:xfrm>
                    <a:prstGeom prst="rect">
                      <a:avLst/>
                    </a:prstGeom>
                    <a:noFill/>
                  </pic:spPr>
                </pic:pic>
              </a:graphicData>
            </a:graphic>
            <wp14:sizeRelH relativeFrom="page">
              <wp14:pctWidth>0</wp14:pctWidth>
            </wp14:sizeRelH>
            <wp14:sizeRelV relativeFrom="page">
              <wp14:pctHeight>0</wp14:pctHeight>
            </wp14:sizeRelV>
          </wp:anchor>
        </w:drawing>
      </w:r>
      <w:r w:rsidR="0075218A" w:rsidRPr="002C1816">
        <w:rPr>
          <w:rFonts w:ascii="Arial Narrow" w:hAnsi="Arial Narrow"/>
          <w:b/>
          <w:sz w:val="24"/>
          <w:szCs w:val="24"/>
          <w:u w:val="single"/>
        </w:rPr>
        <w:t>Anexa 3</w:t>
      </w:r>
    </w:p>
    <w:p w14:paraId="3E7ADDE1" w14:textId="77777777" w:rsidR="0075218A" w:rsidRDefault="0075218A" w:rsidP="00710D63">
      <w:pPr>
        <w:spacing w:after="0" w:line="240" w:lineRule="auto"/>
        <w:jc w:val="both"/>
        <w:rPr>
          <w:rFonts w:ascii="Arial Narrow" w:hAnsi="Arial Narrow"/>
          <w:sz w:val="24"/>
          <w:szCs w:val="24"/>
        </w:rPr>
      </w:pPr>
    </w:p>
    <w:p w14:paraId="0A9EDDBA" w14:textId="77777777" w:rsidR="0075218A" w:rsidRDefault="0075218A" w:rsidP="004A17DF">
      <w:pPr>
        <w:spacing w:after="0" w:line="240" w:lineRule="auto"/>
        <w:jc w:val="both"/>
        <w:rPr>
          <w:rFonts w:ascii="Arial Narrow" w:hAnsi="Arial Narrow"/>
          <w:sz w:val="24"/>
          <w:szCs w:val="24"/>
        </w:rPr>
      </w:pPr>
      <w:r>
        <w:rPr>
          <w:rFonts w:ascii="Arial Narrow" w:hAnsi="Arial Narrow"/>
          <w:sz w:val="24"/>
          <w:szCs w:val="24"/>
        </w:rPr>
        <w:t>Data completării...............</w:t>
      </w:r>
    </w:p>
    <w:p w14:paraId="0BACEC02" w14:textId="77777777" w:rsidR="0075218A" w:rsidRDefault="0075218A" w:rsidP="00710D63">
      <w:pPr>
        <w:spacing w:after="0" w:line="240" w:lineRule="auto"/>
        <w:jc w:val="both"/>
        <w:rPr>
          <w:rFonts w:ascii="Arial Narrow" w:hAnsi="Arial Narrow"/>
          <w:sz w:val="24"/>
          <w:szCs w:val="24"/>
        </w:rPr>
      </w:pPr>
    </w:p>
    <w:p w14:paraId="03E6CE7D" w14:textId="77777777" w:rsidR="0075218A" w:rsidRDefault="0075218A" w:rsidP="00710D63">
      <w:pPr>
        <w:spacing w:after="0" w:line="240" w:lineRule="auto"/>
        <w:jc w:val="both"/>
        <w:rPr>
          <w:rFonts w:ascii="Arial Narrow" w:hAnsi="Arial Narrow"/>
          <w:sz w:val="24"/>
          <w:szCs w:val="24"/>
        </w:rPr>
      </w:pPr>
    </w:p>
    <w:tbl>
      <w:tblPr>
        <w:tblW w:w="9504" w:type="dxa"/>
        <w:tblLook w:val="0000" w:firstRow="0" w:lastRow="0" w:firstColumn="0" w:lastColumn="0" w:noHBand="0" w:noVBand="0"/>
      </w:tblPr>
      <w:tblGrid>
        <w:gridCol w:w="9504"/>
      </w:tblGrid>
      <w:tr w:rsidR="0075218A" w:rsidRPr="00F80E05" w14:paraId="14044F26" w14:textId="77777777" w:rsidTr="00AF0917">
        <w:trPr>
          <w:trHeight w:val="2904"/>
        </w:trPr>
        <w:tc>
          <w:tcPr>
            <w:tcW w:w="9504" w:type="dxa"/>
          </w:tcPr>
          <w:p w14:paraId="488C4902" w14:textId="77777777" w:rsidR="0075218A" w:rsidRPr="00060134" w:rsidRDefault="0075218A" w:rsidP="000A7B15">
            <w:pPr>
              <w:autoSpaceDE w:val="0"/>
              <w:autoSpaceDN w:val="0"/>
              <w:adjustRightInd w:val="0"/>
              <w:spacing w:after="0" w:line="360" w:lineRule="auto"/>
              <w:jc w:val="center"/>
              <w:rPr>
                <w:rFonts w:ascii="Arial Narrow" w:hAnsi="Arial Narrow" w:cs="Calibri"/>
                <w:b/>
                <w:bCs/>
                <w:color w:val="000000"/>
                <w:sz w:val="24"/>
                <w:szCs w:val="24"/>
                <w:u w:val="thick"/>
                <w:lang w:val="pt-BR" w:eastAsia="en-US"/>
              </w:rPr>
            </w:pPr>
            <w:r w:rsidRPr="00060134">
              <w:rPr>
                <w:rFonts w:ascii="Arial Narrow" w:hAnsi="Arial Narrow" w:cs="Calibri"/>
                <w:b/>
                <w:bCs/>
                <w:color w:val="000000"/>
                <w:sz w:val="24"/>
                <w:szCs w:val="24"/>
                <w:u w:val="thick"/>
                <w:lang w:val="pt-BR" w:eastAsia="en-US"/>
              </w:rPr>
              <w:t xml:space="preserve">FORMULAR DE ÎNSCRIERE ÎN BAZA DE DATE A PERSOANELOR INTERESATE </w:t>
            </w:r>
          </w:p>
          <w:p w14:paraId="48D9A306" w14:textId="77777777" w:rsidR="0075218A" w:rsidRPr="00060134" w:rsidRDefault="0075218A" w:rsidP="000A7B15">
            <w:pPr>
              <w:autoSpaceDE w:val="0"/>
              <w:autoSpaceDN w:val="0"/>
              <w:adjustRightInd w:val="0"/>
              <w:spacing w:after="0" w:line="360" w:lineRule="auto"/>
              <w:jc w:val="center"/>
              <w:rPr>
                <w:rFonts w:ascii="Arial Narrow" w:hAnsi="Arial Narrow" w:cs="Calibri"/>
                <w:b/>
                <w:bCs/>
                <w:color w:val="000000"/>
                <w:sz w:val="24"/>
                <w:szCs w:val="24"/>
                <w:u w:val="thick"/>
                <w:lang w:val="pt-BR" w:eastAsia="en-US"/>
              </w:rPr>
            </w:pPr>
            <w:r w:rsidRPr="00060134">
              <w:rPr>
                <w:rFonts w:ascii="Arial Narrow" w:hAnsi="Arial Narrow" w:cs="Calibri"/>
                <w:b/>
                <w:bCs/>
                <w:color w:val="000000"/>
                <w:sz w:val="24"/>
                <w:szCs w:val="24"/>
                <w:u w:val="thick"/>
                <w:lang w:val="pt-BR" w:eastAsia="en-US"/>
              </w:rPr>
              <w:t>DE CONSULTAREA PUBLICĂ</w:t>
            </w:r>
          </w:p>
          <w:p w14:paraId="604FFA17" w14:textId="77777777" w:rsidR="0075218A" w:rsidRPr="00060134" w:rsidRDefault="0075218A" w:rsidP="000A7B15">
            <w:pPr>
              <w:autoSpaceDE w:val="0"/>
              <w:autoSpaceDN w:val="0"/>
              <w:adjustRightInd w:val="0"/>
              <w:spacing w:after="0" w:line="360" w:lineRule="auto"/>
              <w:rPr>
                <w:rFonts w:ascii="Arial Narrow" w:hAnsi="Arial Narrow" w:cs="Calibri"/>
                <w:color w:val="000000"/>
                <w:sz w:val="24"/>
                <w:szCs w:val="24"/>
                <w:lang w:val="pt-BR" w:eastAsia="en-US"/>
              </w:rPr>
            </w:pPr>
          </w:p>
          <w:p w14:paraId="773A272F" w14:textId="5E182857" w:rsidR="0075218A" w:rsidRPr="00060134" w:rsidRDefault="0075218A" w:rsidP="00CE2A41">
            <w:pPr>
              <w:autoSpaceDE w:val="0"/>
              <w:autoSpaceDN w:val="0"/>
              <w:adjustRightInd w:val="0"/>
              <w:spacing w:after="0" w:line="360" w:lineRule="auto"/>
              <w:ind w:right="1017"/>
              <w:jc w:val="both"/>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 xml:space="preserve">Prin completarea acestui formular sunteți de acord să primiți informaţii cu privire la consultarea publică pentru proiectul </w:t>
            </w:r>
            <w:r>
              <w:rPr>
                <w:rFonts w:ascii="Arial Narrow" w:hAnsi="Arial Narrow" w:cs="Arial"/>
                <w:b/>
                <w:i/>
                <w:sz w:val="24"/>
                <w:szCs w:val="24"/>
              </w:rPr>
              <w:t>„Conductă Ţărmul Mării Negre – Podișor (RO) pentru preluarea gazului din Marea Neagră” (Număr de referinţă în Lista Uniunii: 6.24.</w:t>
            </w:r>
            <w:r w:rsidR="0043643D">
              <w:rPr>
                <w:rFonts w:ascii="Arial Narrow" w:hAnsi="Arial Narrow" w:cs="Arial"/>
                <w:b/>
                <w:i/>
                <w:sz w:val="24"/>
                <w:szCs w:val="24"/>
              </w:rPr>
              <w:t>8</w:t>
            </w:r>
            <w:r>
              <w:rPr>
                <w:rFonts w:ascii="Arial Narrow" w:hAnsi="Arial Narrow" w:cs="Arial"/>
                <w:b/>
                <w:i/>
                <w:sz w:val="24"/>
                <w:szCs w:val="24"/>
              </w:rPr>
              <w:t>)</w:t>
            </w:r>
            <w:r w:rsidRPr="00060134">
              <w:rPr>
                <w:rFonts w:ascii="Arial Narrow" w:hAnsi="Arial Narrow" w:cs="Calibri"/>
                <w:b/>
                <w:color w:val="000000"/>
                <w:sz w:val="24"/>
                <w:szCs w:val="24"/>
                <w:lang w:val="pt-BR" w:eastAsia="en-US"/>
              </w:rPr>
              <w:t>.</w:t>
            </w:r>
            <w:r w:rsidRPr="00060134">
              <w:rPr>
                <w:rFonts w:ascii="Arial Narrow" w:hAnsi="Arial Narrow" w:cs="Calibri"/>
                <w:color w:val="000000"/>
                <w:sz w:val="24"/>
                <w:szCs w:val="24"/>
                <w:lang w:val="pt-BR" w:eastAsia="en-US"/>
              </w:rPr>
              <w:t xml:space="preserve"> Informările vor fi transmise prin e-mail/fax. Pentru informații suplimentare, vă stăm la dispoziție la următoarele date de con</w:t>
            </w:r>
            <w:r w:rsidR="000F5B14">
              <w:rPr>
                <w:rFonts w:ascii="Arial Narrow" w:hAnsi="Arial Narrow" w:cs="Calibri"/>
                <w:color w:val="000000"/>
                <w:sz w:val="24"/>
                <w:szCs w:val="24"/>
                <w:lang w:val="pt-BR" w:eastAsia="en-US"/>
              </w:rPr>
              <w:t>tact: Cora Stăvărescu, Şef Serviciu</w:t>
            </w:r>
            <w:r w:rsidRPr="00060134">
              <w:rPr>
                <w:rFonts w:ascii="Arial Narrow" w:hAnsi="Arial Narrow" w:cs="Calibri"/>
                <w:color w:val="000000"/>
                <w:sz w:val="24"/>
                <w:szCs w:val="24"/>
                <w:lang w:val="pt-BR" w:eastAsia="en-US"/>
              </w:rPr>
              <w:t xml:space="preserve"> Comunicare Instituţională, </w:t>
            </w:r>
            <w:hyperlink r:id="rId69" w:history="1">
              <w:r w:rsidRPr="000F5B14">
                <w:rPr>
                  <w:rStyle w:val="Hyperlink"/>
                  <w:rFonts w:ascii="Arial Narrow" w:hAnsi="Arial Narrow"/>
                  <w:sz w:val="24"/>
                  <w:szCs w:val="24"/>
                </w:rPr>
                <w:t>cora.stavarescu@transgaz.ro</w:t>
              </w:r>
            </w:hyperlink>
            <w:r w:rsidR="000F5B14">
              <w:rPr>
                <w:rFonts w:ascii="Arial Narrow" w:hAnsi="Arial Narrow" w:cs="Calibri"/>
                <w:color w:val="000000"/>
                <w:sz w:val="24"/>
                <w:szCs w:val="24"/>
                <w:lang w:val="pt-BR" w:eastAsia="en-US"/>
              </w:rPr>
              <w:t>, tel. 0269/</w:t>
            </w:r>
            <w:r w:rsidRPr="00060134">
              <w:rPr>
                <w:rFonts w:ascii="Arial Narrow" w:hAnsi="Arial Narrow" w:cs="Calibri"/>
                <w:color w:val="000000"/>
                <w:sz w:val="24"/>
                <w:szCs w:val="24"/>
                <w:lang w:val="pt-BR" w:eastAsia="en-US"/>
              </w:rPr>
              <w:t>801495, r</w:t>
            </w:r>
            <w:r w:rsidR="000F5B14">
              <w:rPr>
                <w:rFonts w:ascii="Arial Narrow" w:hAnsi="Arial Narrow" w:cs="Calibri"/>
                <w:color w:val="000000"/>
                <w:sz w:val="24"/>
                <w:szCs w:val="24"/>
                <w:lang w:val="pt-BR" w:eastAsia="en-US"/>
              </w:rPr>
              <w:t>espectiv Cornel Mihai, Şef Serviciu</w:t>
            </w:r>
            <w:r w:rsidRPr="00060134">
              <w:rPr>
                <w:rFonts w:ascii="Arial Narrow" w:hAnsi="Arial Narrow" w:cs="Calibri"/>
                <w:color w:val="000000"/>
                <w:sz w:val="24"/>
                <w:szCs w:val="24"/>
                <w:lang w:val="pt-BR" w:eastAsia="en-US"/>
              </w:rPr>
              <w:t xml:space="preserve"> Administrativ şi Activităţi Corporative, </w:t>
            </w:r>
            <w:hyperlink r:id="rId70" w:history="1">
              <w:r w:rsidRPr="000F5B14">
                <w:rPr>
                  <w:rStyle w:val="Hyperlink"/>
                  <w:rFonts w:ascii="Arial Narrow" w:hAnsi="Arial Narrow"/>
                  <w:sz w:val="24"/>
                  <w:szCs w:val="24"/>
                </w:rPr>
                <w:t>cornel.mihai@transgaz.ro</w:t>
              </w:r>
            </w:hyperlink>
            <w:r w:rsidR="000F5B14">
              <w:rPr>
                <w:rFonts w:ascii="Arial Narrow" w:hAnsi="Arial Narrow" w:cs="Calibri"/>
                <w:color w:val="000000"/>
                <w:sz w:val="24"/>
                <w:szCs w:val="24"/>
                <w:lang w:val="pt-BR" w:eastAsia="en-US"/>
              </w:rPr>
              <w:t>, tel. 0269/</w:t>
            </w:r>
            <w:r w:rsidRPr="00060134">
              <w:rPr>
                <w:rFonts w:ascii="Arial Narrow" w:hAnsi="Arial Narrow" w:cs="Calibri"/>
                <w:color w:val="000000"/>
                <w:sz w:val="24"/>
                <w:szCs w:val="24"/>
                <w:lang w:val="pt-BR" w:eastAsia="en-US"/>
              </w:rPr>
              <w:t>803261, fax 0269/845095.</w:t>
            </w:r>
          </w:p>
          <w:p w14:paraId="0CFE2652" w14:textId="77777777" w:rsidR="0075218A" w:rsidRPr="00060134" w:rsidRDefault="0075218A" w:rsidP="00F44C9B">
            <w:pPr>
              <w:autoSpaceDE w:val="0"/>
              <w:autoSpaceDN w:val="0"/>
              <w:adjustRightInd w:val="0"/>
              <w:spacing w:after="0" w:line="240" w:lineRule="auto"/>
              <w:jc w:val="both"/>
              <w:rPr>
                <w:rFonts w:ascii="Arial Narrow" w:hAnsi="Arial Narrow" w:cs="Calibri"/>
                <w:color w:val="000000"/>
                <w:sz w:val="24"/>
                <w:szCs w:val="24"/>
                <w:lang w:val="pt-BR" w:eastAsia="en-US"/>
              </w:rPr>
            </w:pPr>
          </w:p>
          <w:tbl>
            <w:tblPr>
              <w:tblW w:w="4565"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5695"/>
              <w:gridCol w:w="2770"/>
            </w:tblGrid>
            <w:tr w:rsidR="0075218A" w:rsidRPr="000A7B15" w14:paraId="601EDB94" w14:textId="77777777" w:rsidTr="0099057C">
              <w:trPr>
                <w:trHeight w:val="420"/>
                <w:tblCellSpacing w:w="20" w:type="dxa"/>
              </w:trPr>
              <w:tc>
                <w:tcPr>
                  <w:tcW w:w="3331" w:type="pct"/>
                  <w:tcBorders>
                    <w:top w:val="outset" w:sz="6" w:space="0" w:color="auto"/>
                    <w:left w:val="outset" w:sz="6" w:space="0" w:color="auto"/>
                    <w:bottom w:val="outset" w:sz="6" w:space="0" w:color="auto"/>
                    <w:right w:val="outset" w:sz="6" w:space="0" w:color="auto"/>
                  </w:tcBorders>
                  <w:vAlign w:val="center"/>
                </w:tcPr>
                <w:p w14:paraId="0D10CF2A" w14:textId="77777777" w:rsidR="0075218A" w:rsidRPr="00060134" w:rsidRDefault="0075218A" w:rsidP="0099057C">
                  <w:pPr>
                    <w:autoSpaceDE w:val="0"/>
                    <w:autoSpaceDN w:val="0"/>
                    <w:adjustRightInd w:val="0"/>
                    <w:spacing w:after="0" w:line="360" w:lineRule="auto"/>
                    <w:jc w:val="center"/>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Nume şi Prenume</w:t>
                  </w:r>
                </w:p>
              </w:tc>
              <w:tc>
                <w:tcPr>
                  <w:tcW w:w="1603" w:type="pct"/>
                  <w:tcBorders>
                    <w:top w:val="outset" w:sz="6" w:space="0" w:color="auto"/>
                    <w:left w:val="outset" w:sz="6" w:space="0" w:color="auto"/>
                    <w:bottom w:val="outset" w:sz="6" w:space="0" w:color="auto"/>
                    <w:right w:val="outset" w:sz="6" w:space="0" w:color="auto"/>
                  </w:tcBorders>
                  <w:vAlign w:val="center"/>
                </w:tcPr>
                <w:p w14:paraId="58E83AA6"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p>
              </w:tc>
            </w:tr>
            <w:tr w:rsidR="0075218A" w:rsidRPr="000A7B15" w14:paraId="6C2BAA17" w14:textId="77777777" w:rsidTr="0099057C">
              <w:trPr>
                <w:trHeight w:val="405"/>
                <w:tblCellSpacing w:w="20" w:type="dxa"/>
              </w:trPr>
              <w:tc>
                <w:tcPr>
                  <w:tcW w:w="3331" w:type="pct"/>
                  <w:tcBorders>
                    <w:top w:val="outset" w:sz="6" w:space="0" w:color="auto"/>
                    <w:left w:val="outset" w:sz="6" w:space="0" w:color="auto"/>
                    <w:bottom w:val="outset" w:sz="6" w:space="0" w:color="auto"/>
                    <w:right w:val="outset" w:sz="6" w:space="0" w:color="auto"/>
                  </w:tcBorders>
                  <w:vAlign w:val="center"/>
                </w:tcPr>
                <w:p w14:paraId="1ADA9E7A" w14:textId="77777777" w:rsidR="0075218A" w:rsidRPr="00060134" w:rsidRDefault="0075218A" w:rsidP="0099057C">
                  <w:pPr>
                    <w:autoSpaceDE w:val="0"/>
                    <w:autoSpaceDN w:val="0"/>
                    <w:adjustRightInd w:val="0"/>
                    <w:spacing w:after="0" w:line="360" w:lineRule="auto"/>
                    <w:jc w:val="both"/>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Adresa</w:t>
                  </w:r>
                </w:p>
              </w:tc>
              <w:tc>
                <w:tcPr>
                  <w:tcW w:w="1603" w:type="pct"/>
                  <w:tcBorders>
                    <w:top w:val="outset" w:sz="6" w:space="0" w:color="auto"/>
                    <w:left w:val="outset" w:sz="6" w:space="0" w:color="auto"/>
                    <w:bottom w:val="outset" w:sz="6" w:space="0" w:color="auto"/>
                    <w:right w:val="outset" w:sz="6" w:space="0" w:color="auto"/>
                  </w:tcBorders>
                  <w:vAlign w:val="center"/>
                </w:tcPr>
                <w:p w14:paraId="4FFE5C67"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p>
              </w:tc>
            </w:tr>
            <w:tr w:rsidR="0075218A" w:rsidRPr="000A7B15" w14:paraId="2AA1878D" w14:textId="77777777" w:rsidTr="0099057C">
              <w:trPr>
                <w:trHeight w:val="420"/>
                <w:tblCellSpacing w:w="20" w:type="dxa"/>
              </w:trPr>
              <w:tc>
                <w:tcPr>
                  <w:tcW w:w="3331" w:type="pct"/>
                  <w:tcBorders>
                    <w:top w:val="outset" w:sz="6" w:space="0" w:color="auto"/>
                    <w:left w:val="outset" w:sz="6" w:space="0" w:color="auto"/>
                    <w:bottom w:val="outset" w:sz="6" w:space="0" w:color="auto"/>
                    <w:right w:val="outset" w:sz="6" w:space="0" w:color="auto"/>
                  </w:tcBorders>
                  <w:vAlign w:val="center"/>
                </w:tcPr>
                <w:p w14:paraId="622929EB" w14:textId="77777777" w:rsidR="0075218A" w:rsidRPr="00060134" w:rsidRDefault="0075218A" w:rsidP="0099057C">
                  <w:pPr>
                    <w:autoSpaceDE w:val="0"/>
                    <w:autoSpaceDN w:val="0"/>
                    <w:adjustRightInd w:val="0"/>
                    <w:spacing w:after="0" w:line="360" w:lineRule="auto"/>
                    <w:jc w:val="both"/>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Localitate</w:t>
                  </w:r>
                </w:p>
              </w:tc>
              <w:tc>
                <w:tcPr>
                  <w:tcW w:w="1603" w:type="pct"/>
                  <w:tcBorders>
                    <w:top w:val="outset" w:sz="6" w:space="0" w:color="auto"/>
                    <w:left w:val="outset" w:sz="6" w:space="0" w:color="auto"/>
                    <w:bottom w:val="outset" w:sz="6" w:space="0" w:color="auto"/>
                    <w:right w:val="outset" w:sz="6" w:space="0" w:color="auto"/>
                  </w:tcBorders>
                  <w:vAlign w:val="center"/>
                </w:tcPr>
                <w:p w14:paraId="6039F60F"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p>
              </w:tc>
            </w:tr>
            <w:tr w:rsidR="0075218A" w:rsidRPr="000A7B15" w14:paraId="66345C0B" w14:textId="77777777" w:rsidTr="0099057C">
              <w:trPr>
                <w:trHeight w:val="405"/>
                <w:tblCellSpacing w:w="20" w:type="dxa"/>
              </w:trPr>
              <w:tc>
                <w:tcPr>
                  <w:tcW w:w="3331" w:type="pct"/>
                  <w:tcBorders>
                    <w:top w:val="outset" w:sz="6" w:space="0" w:color="auto"/>
                    <w:left w:val="outset" w:sz="6" w:space="0" w:color="auto"/>
                    <w:bottom w:val="outset" w:sz="6" w:space="0" w:color="auto"/>
                    <w:right w:val="outset" w:sz="6" w:space="0" w:color="auto"/>
                  </w:tcBorders>
                  <w:vAlign w:val="center"/>
                </w:tcPr>
                <w:p w14:paraId="11D9E77E" w14:textId="77777777" w:rsidR="0075218A" w:rsidRPr="00060134" w:rsidRDefault="0075218A" w:rsidP="0099057C">
                  <w:pPr>
                    <w:autoSpaceDE w:val="0"/>
                    <w:autoSpaceDN w:val="0"/>
                    <w:adjustRightInd w:val="0"/>
                    <w:spacing w:after="0" w:line="360" w:lineRule="auto"/>
                    <w:jc w:val="both"/>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E-mail</w:t>
                  </w:r>
                </w:p>
              </w:tc>
              <w:tc>
                <w:tcPr>
                  <w:tcW w:w="1603" w:type="pct"/>
                  <w:tcBorders>
                    <w:top w:val="outset" w:sz="6" w:space="0" w:color="auto"/>
                    <w:left w:val="outset" w:sz="6" w:space="0" w:color="auto"/>
                    <w:bottom w:val="outset" w:sz="6" w:space="0" w:color="auto"/>
                    <w:right w:val="outset" w:sz="6" w:space="0" w:color="auto"/>
                  </w:tcBorders>
                  <w:vAlign w:val="center"/>
                </w:tcPr>
                <w:p w14:paraId="6F929A3F"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p>
              </w:tc>
            </w:tr>
            <w:tr w:rsidR="0075218A" w:rsidRPr="000A7B15" w14:paraId="3AD319E2" w14:textId="77777777" w:rsidTr="0099057C">
              <w:trPr>
                <w:trHeight w:val="420"/>
                <w:tblCellSpacing w:w="20" w:type="dxa"/>
              </w:trPr>
              <w:tc>
                <w:tcPr>
                  <w:tcW w:w="3331" w:type="pct"/>
                  <w:tcBorders>
                    <w:top w:val="outset" w:sz="6" w:space="0" w:color="auto"/>
                    <w:left w:val="outset" w:sz="6" w:space="0" w:color="auto"/>
                    <w:bottom w:val="outset" w:sz="6" w:space="0" w:color="auto"/>
                    <w:right w:val="outset" w:sz="6" w:space="0" w:color="auto"/>
                  </w:tcBorders>
                  <w:vAlign w:val="center"/>
                </w:tcPr>
                <w:p w14:paraId="01BC0743"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 xml:space="preserve">Telefon </w:t>
                  </w:r>
                </w:p>
              </w:tc>
              <w:tc>
                <w:tcPr>
                  <w:tcW w:w="1603" w:type="pct"/>
                  <w:tcBorders>
                    <w:top w:val="outset" w:sz="6" w:space="0" w:color="auto"/>
                    <w:left w:val="outset" w:sz="6" w:space="0" w:color="auto"/>
                    <w:bottom w:val="outset" w:sz="6" w:space="0" w:color="auto"/>
                    <w:right w:val="outset" w:sz="6" w:space="0" w:color="auto"/>
                  </w:tcBorders>
                  <w:vAlign w:val="center"/>
                </w:tcPr>
                <w:p w14:paraId="256F5315"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p>
              </w:tc>
            </w:tr>
            <w:tr w:rsidR="0075218A" w:rsidRPr="000A7B15" w14:paraId="5B9F1650" w14:textId="77777777" w:rsidTr="0099057C">
              <w:trPr>
                <w:trHeight w:val="405"/>
                <w:tblCellSpacing w:w="20" w:type="dxa"/>
              </w:trPr>
              <w:tc>
                <w:tcPr>
                  <w:tcW w:w="3331" w:type="pct"/>
                  <w:tcBorders>
                    <w:top w:val="outset" w:sz="6" w:space="0" w:color="auto"/>
                    <w:left w:val="outset" w:sz="6" w:space="0" w:color="auto"/>
                    <w:bottom w:val="outset" w:sz="6" w:space="0" w:color="auto"/>
                    <w:right w:val="outset" w:sz="6" w:space="0" w:color="auto"/>
                  </w:tcBorders>
                  <w:vAlign w:val="center"/>
                </w:tcPr>
                <w:p w14:paraId="4F94C7FF"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 xml:space="preserve">Website/facebook (opțional) </w:t>
                  </w:r>
                </w:p>
              </w:tc>
              <w:tc>
                <w:tcPr>
                  <w:tcW w:w="1603" w:type="pct"/>
                  <w:tcBorders>
                    <w:top w:val="outset" w:sz="6" w:space="0" w:color="auto"/>
                    <w:left w:val="outset" w:sz="6" w:space="0" w:color="auto"/>
                    <w:bottom w:val="outset" w:sz="6" w:space="0" w:color="auto"/>
                    <w:right w:val="outset" w:sz="6" w:space="0" w:color="auto"/>
                  </w:tcBorders>
                  <w:vAlign w:val="center"/>
                </w:tcPr>
                <w:p w14:paraId="19C953C3"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p>
              </w:tc>
            </w:tr>
            <w:tr w:rsidR="0075218A" w:rsidRPr="000A7B15" w14:paraId="230F6C4C" w14:textId="77777777" w:rsidTr="0099057C">
              <w:trPr>
                <w:trHeight w:val="420"/>
                <w:tblCellSpacing w:w="20" w:type="dxa"/>
              </w:trPr>
              <w:tc>
                <w:tcPr>
                  <w:tcW w:w="3331" w:type="pct"/>
                  <w:tcBorders>
                    <w:top w:val="outset" w:sz="6" w:space="0" w:color="auto"/>
                    <w:left w:val="outset" w:sz="6" w:space="0" w:color="auto"/>
                    <w:bottom w:val="outset" w:sz="6" w:space="0" w:color="auto"/>
                    <w:right w:val="outset" w:sz="6" w:space="0" w:color="auto"/>
                  </w:tcBorders>
                  <w:vAlign w:val="center"/>
                </w:tcPr>
                <w:p w14:paraId="0127D6EE"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Numele organizației/grupului informal pe care îl reprezentați</w:t>
                  </w:r>
                </w:p>
              </w:tc>
              <w:tc>
                <w:tcPr>
                  <w:tcW w:w="1603" w:type="pct"/>
                  <w:tcBorders>
                    <w:top w:val="outset" w:sz="6" w:space="0" w:color="auto"/>
                    <w:left w:val="outset" w:sz="6" w:space="0" w:color="auto"/>
                    <w:bottom w:val="outset" w:sz="6" w:space="0" w:color="auto"/>
                    <w:right w:val="outset" w:sz="6" w:space="0" w:color="auto"/>
                  </w:tcBorders>
                  <w:vAlign w:val="center"/>
                </w:tcPr>
                <w:p w14:paraId="706D1018"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p>
              </w:tc>
            </w:tr>
            <w:tr w:rsidR="0075218A" w:rsidRPr="000A7B15" w14:paraId="04BC7480" w14:textId="77777777" w:rsidTr="0099057C">
              <w:trPr>
                <w:trHeight w:val="405"/>
                <w:tblCellSpacing w:w="20" w:type="dxa"/>
              </w:trPr>
              <w:tc>
                <w:tcPr>
                  <w:tcW w:w="3331" w:type="pct"/>
                  <w:tcBorders>
                    <w:top w:val="outset" w:sz="6" w:space="0" w:color="auto"/>
                    <w:left w:val="outset" w:sz="6" w:space="0" w:color="auto"/>
                    <w:bottom w:val="outset" w:sz="6" w:space="0" w:color="auto"/>
                    <w:right w:val="outset" w:sz="6" w:space="0" w:color="auto"/>
                  </w:tcBorders>
                  <w:vAlign w:val="center"/>
                </w:tcPr>
                <w:p w14:paraId="21BA5D21"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Scopul organizaţiei/ grupului sau domeniul de activitate al firmei</w:t>
                  </w:r>
                </w:p>
              </w:tc>
              <w:tc>
                <w:tcPr>
                  <w:tcW w:w="1603" w:type="pct"/>
                  <w:tcBorders>
                    <w:top w:val="outset" w:sz="6" w:space="0" w:color="auto"/>
                    <w:left w:val="outset" w:sz="6" w:space="0" w:color="auto"/>
                    <w:bottom w:val="outset" w:sz="6" w:space="0" w:color="auto"/>
                    <w:right w:val="outset" w:sz="6" w:space="0" w:color="auto"/>
                  </w:tcBorders>
                  <w:vAlign w:val="center"/>
                </w:tcPr>
                <w:p w14:paraId="05937357"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p>
              </w:tc>
            </w:tr>
            <w:tr w:rsidR="0075218A" w:rsidRPr="000A7B15" w14:paraId="605A0DD5" w14:textId="77777777" w:rsidTr="0099057C">
              <w:trPr>
                <w:trHeight w:val="420"/>
                <w:tblCellSpacing w:w="20" w:type="dxa"/>
              </w:trPr>
              <w:tc>
                <w:tcPr>
                  <w:tcW w:w="3331" w:type="pct"/>
                  <w:tcBorders>
                    <w:top w:val="outset" w:sz="6" w:space="0" w:color="auto"/>
                    <w:left w:val="outset" w:sz="6" w:space="0" w:color="auto"/>
                    <w:bottom w:val="outset" w:sz="6" w:space="0" w:color="auto"/>
                    <w:right w:val="outset" w:sz="6" w:space="0" w:color="auto"/>
                  </w:tcBorders>
                  <w:vAlign w:val="center"/>
                </w:tcPr>
                <w:p w14:paraId="4CCE0633"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r w:rsidRPr="00060134">
                    <w:rPr>
                      <w:rFonts w:ascii="Arial Narrow" w:hAnsi="Arial Narrow" w:cs="Calibri"/>
                      <w:color w:val="000000"/>
                      <w:sz w:val="24"/>
                      <w:szCs w:val="24"/>
                      <w:lang w:val="pt-BR" w:eastAsia="en-US"/>
                    </w:rPr>
                    <w:t>Document de identificare în copie scanată</w:t>
                  </w:r>
                </w:p>
              </w:tc>
              <w:tc>
                <w:tcPr>
                  <w:tcW w:w="1603" w:type="pct"/>
                  <w:tcBorders>
                    <w:top w:val="outset" w:sz="6" w:space="0" w:color="auto"/>
                    <w:left w:val="outset" w:sz="6" w:space="0" w:color="auto"/>
                    <w:bottom w:val="outset" w:sz="6" w:space="0" w:color="auto"/>
                    <w:right w:val="outset" w:sz="6" w:space="0" w:color="auto"/>
                  </w:tcBorders>
                  <w:vAlign w:val="center"/>
                </w:tcPr>
                <w:p w14:paraId="16D0B91B" w14:textId="77777777" w:rsidR="0075218A" w:rsidRPr="00060134" w:rsidRDefault="0075218A" w:rsidP="0099057C">
                  <w:pPr>
                    <w:autoSpaceDE w:val="0"/>
                    <w:autoSpaceDN w:val="0"/>
                    <w:adjustRightInd w:val="0"/>
                    <w:spacing w:after="0" w:line="360" w:lineRule="auto"/>
                    <w:rPr>
                      <w:rFonts w:ascii="Arial Narrow" w:hAnsi="Arial Narrow" w:cs="Calibri"/>
                      <w:color w:val="000000"/>
                      <w:sz w:val="24"/>
                      <w:szCs w:val="24"/>
                      <w:lang w:val="pt-BR" w:eastAsia="en-US"/>
                    </w:rPr>
                  </w:pPr>
                </w:p>
              </w:tc>
            </w:tr>
          </w:tbl>
          <w:p w14:paraId="6BC0F330" w14:textId="77777777" w:rsidR="00687BE5" w:rsidRDefault="00687BE5" w:rsidP="00F43F75">
            <w:pPr>
              <w:autoSpaceDE w:val="0"/>
              <w:autoSpaceDN w:val="0"/>
              <w:adjustRightInd w:val="0"/>
              <w:spacing w:after="0" w:line="240" w:lineRule="auto"/>
              <w:rPr>
                <w:rFonts w:ascii="Arial Narrow" w:hAnsi="Arial Narrow" w:cs="Calibri"/>
                <w:color w:val="000000"/>
                <w:sz w:val="24"/>
                <w:szCs w:val="24"/>
                <w:lang w:val="pt-BR" w:eastAsia="en-US"/>
              </w:rPr>
            </w:pPr>
          </w:p>
          <w:p w14:paraId="28873258" w14:textId="77777777" w:rsidR="0075218A" w:rsidRPr="002C1816" w:rsidRDefault="0075218A" w:rsidP="00F43F75">
            <w:pPr>
              <w:autoSpaceDE w:val="0"/>
              <w:autoSpaceDN w:val="0"/>
              <w:adjustRightInd w:val="0"/>
              <w:spacing w:after="0" w:line="240" w:lineRule="auto"/>
              <w:rPr>
                <w:rFonts w:ascii="Arial Narrow" w:hAnsi="Arial Narrow"/>
                <w:b/>
                <w:noProof/>
                <w:sz w:val="24"/>
                <w:szCs w:val="24"/>
                <w:u w:val="single"/>
              </w:rPr>
            </w:pPr>
            <w:r w:rsidRPr="002C1816">
              <w:rPr>
                <w:rFonts w:ascii="Arial Narrow" w:hAnsi="Arial Narrow"/>
                <w:b/>
                <w:noProof/>
                <w:sz w:val="24"/>
                <w:szCs w:val="24"/>
                <w:u w:val="single"/>
              </w:rPr>
              <w:lastRenderedPageBreak/>
              <w:t>Anexa 4</w:t>
            </w:r>
          </w:p>
          <w:p w14:paraId="65A31430" w14:textId="50C8A9AD" w:rsidR="0075218A" w:rsidRDefault="0027134A" w:rsidP="00F80E05">
            <w:pPr>
              <w:autoSpaceDE w:val="0"/>
              <w:autoSpaceDN w:val="0"/>
              <w:adjustRightInd w:val="0"/>
              <w:spacing w:after="0" w:line="240" w:lineRule="auto"/>
              <w:rPr>
                <w:noProof/>
              </w:rPr>
            </w:pPr>
            <w:r>
              <w:rPr>
                <w:noProof/>
                <w:lang w:val="en-US" w:eastAsia="en-US"/>
              </w:rPr>
              <w:drawing>
                <wp:anchor distT="0" distB="0" distL="114300" distR="114300" simplePos="0" relativeHeight="251657216" behindDoc="0" locked="0" layoutInCell="1" allowOverlap="1" wp14:anchorId="386BB72E" wp14:editId="6C6DF122">
                  <wp:simplePos x="0" y="0"/>
                  <wp:positionH relativeFrom="column">
                    <wp:posOffset>-402590</wp:posOffset>
                  </wp:positionH>
                  <wp:positionV relativeFrom="paragraph">
                    <wp:posOffset>156210</wp:posOffset>
                  </wp:positionV>
                  <wp:extent cx="6329045" cy="1484630"/>
                  <wp:effectExtent l="0" t="0" r="0" b="127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9045" cy="1484630"/>
                          </a:xfrm>
                          <a:prstGeom prst="rect">
                            <a:avLst/>
                          </a:prstGeom>
                          <a:noFill/>
                        </pic:spPr>
                      </pic:pic>
                    </a:graphicData>
                  </a:graphic>
                  <wp14:sizeRelH relativeFrom="page">
                    <wp14:pctWidth>0</wp14:pctWidth>
                  </wp14:sizeRelH>
                  <wp14:sizeRelV relativeFrom="page">
                    <wp14:pctHeight>0</wp14:pctHeight>
                  </wp14:sizeRelV>
                </wp:anchor>
              </w:drawing>
            </w:r>
          </w:p>
          <w:p w14:paraId="3C4A5472" w14:textId="77777777" w:rsidR="0075218A" w:rsidRDefault="0075218A" w:rsidP="00F80E05">
            <w:pPr>
              <w:autoSpaceDE w:val="0"/>
              <w:autoSpaceDN w:val="0"/>
              <w:adjustRightInd w:val="0"/>
              <w:spacing w:after="0" w:line="240" w:lineRule="auto"/>
              <w:rPr>
                <w:noProof/>
              </w:rPr>
            </w:pPr>
          </w:p>
          <w:p w14:paraId="0A967F8B" w14:textId="77777777" w:rsidR="0075218A" w:rsidRDefault="0075218A" w:rsidP="00F80E05">
            <w:pPr>
              <w:autoSpaceDE w:val="0"/>
              <w:autoSpaceDN w:val="0"/>
              <w:adjustRightInd w:val="0"/>
              <w:spacing w:after="0" w:line="240" w:lineRule="auto"/>
              <w:rPr>
                <w:noProof/>
              </w:rPr>
            </w:pPr>
          </w:p>
          <w:p w14:paraId="4AA7C113" w14:textId="77777777" w:rsidR="0075218A" w:rsidRDefault="0075218A" w:rsidP="00F80E05">
            <w:pPr>
              <w:autoSpaceDE w:val="0"/>
              <w:autoSpaceDN w:val="0"/>
              <w:adjustRightInd w:val="0"/>
              <w:spacing w:after="0" w:line="240" w:lineRule="auto"/>
              <w:rPr>
                <w:noProof/>
              </w:rPr>
            </w:pPr>
          </w:p>
          <w:p w14:paraId="20A6DDFB" w14:textId="77777777" w:rsidR="0075218A" w:rsidRDefault="0075218A" w:rsidP="00F80E05">
            <w:pPr>
              <w:autoSpaceDE w:val="0"/>
              <w:autoSpaceDN w:val="0"/>
              <w:adjustRightInd w:val="0"/>
              <w:spacing w:after="0" w:line="240" w:lineRule="auto"/>
              <w:rPr>
                <w:noProof/>
              </w:rPr>
            </w:pPr>
          </w:p>
          <w:p w14:paraId="3C9EA520" w14:textId="77777777" w:rsidR="0075218A" w:rsidRDefault="0075218A" w:rsidP="00F80E05">
            <w:pPr>
              <w:autoSpaceDE w:val="0"/>
              <w:autoSpaceDN w:val="0"/>
              <w:adjustRightInd w:val="0"/>
              <w:spacing w:after="0" w:line="240" w:lineRule="auto"/>
              <w:rPr>
                <w:noProof/>
              </w:rPr>
            </w:pPr>
          </w:p>
          <w:p w14:paraId="2D318648" w14:textId="77777777" w:rsidR="0075218A" w:rsidRDefault="0075218A" w:rsidP="00F80E05">
            <w:pPr>
              <w:autoSpaceDE w:val="0"/>
              <w:autoSpaceDN w:val="0"/>
              <w:adjustRightInd w:val="0"/>
              <w:spacing w:after="0" w:line="240" w:lineRule="auto"/>
              <w:rPr>
                <w:noProof/>
              </w:rPr>
            </w:pPr>
          </w:p>
          <w:p w14:paraId="5FF940D6" w14:textId="77777777" w:rsidR="0075218A" w:rsidRDefault="0075218A" w:rsidP="00F80E05">
            <w:pPr>
              <w:autoSpaceDE w:val="0"/>
              <w:autoSpaceDN w:val="0"/>
              <w:adjustRightInd w:val="0"/>
              <w:spacing w:after="0" w:line="240" w:lineRule="auto"/>
              <w:rPr>
                <w:noProof/>
              </w:rPr>
            </w:pPr>
          </w:p>
          <w:p w14:paraId="783932EC" w14:textId="77777777" w:rsidR="0075218A" w:rsidRPr="00060134" w:rsidRDefault="0075218A" w:rsidP="00F80E05">
            <w:pPr>
              <w:autoSpaceDE w:val="0"/>
              <w:autoSpaceDN w:val="0"/>
              <w:adjustRightInd w:val="0"/>
              <w:spacing w:after="0" w:line="240" w:lineRule="auto"/>
              <w:rPr>
                <w:rFonts w:ascii="Arial Narrow" w:hAnsi="Arial Narrow" w:cs="Calibri"/>
                <w:color w:val="000000"/>
                <w:sz w:val="24"/>
                <w:szCs w:val="24"/>
                <w:lang w:val="pt-BR" w:eastAsia="en-US"/>
              </w:rPr>
            </w:pPr>
          </w:p>
          <w:p w14:paraId="45637820" w14:textId="77777777" w:rsidR="0075218A" w:rsidRPr="00060134" w:rsidRDefault="0075218A" w:rsidP="00C05758">
            <w:pPr>
              <w:tabs>
                <w:tab w:val="left" w:pos="930"/>
              </w:tabs>
              <w:rPr>
                <w:rFonts w:ascii="Arial Narrow" w:hAnsi="Arial Narrow" w:cs="Calibri"/>
                <w:sz w:val="24"/>
                <w:szCs w:val="24"/>
                <w:lang w:val="pt-BR" w:eastAsia="en-US"/>
              </w:rPr>
            </w:pPr>
          </w:p>
        </w:tc>
      </w:tr>
      <w:tr w:rsidR="0075218A" w:rsidRPr="00F80E05" w14:paraId="00718058" w14:textId="77777777" w:rsidTr="00AF0917">
        <w:trPr>
          <w:trHeight w:val="2904"/>
        </w:trPr>
        <w:tc>
          <w:tcPr>
            <w:tcW w:w="9504" w:type="dxa"/>
          </w:tcPr>
          <w:p w14:paraId="045D3163" w14:textId="77777777" w:rsidR="0075218A" w:rsidRDefault="0075218A" w:rsidP="002F0F7F">
            <w:pPr>
              <w:spacing w:after="0" w:line="240" w:lineRule="auto"/>
              <w:jc w:val="both"/>
              <w:rPr>
                <w:rFonts w:ascii="Arial Narrow" w:hAnsi="Arial Narrow"/>
                <w:sz w:val="24"/>
                <w:szCs w:val="24"/>
              </w:rPr>
            </w:pPr>
            <w:r>
              <w:rPr>
                <w:rFonts w:ascii="Arial Narrow" w:hAnsi="Arial Narrow"/>
                <w:sz w:val="24"/>
                <w:szCs w:val="24"/>
              </w:rPr>
              <w:lastRenderedPageBreak/>
              <w:t>Data completării...............</w:t>
            </w:r>
          </w:p>
          <w:p w14:paraId="063C4882" w14:textId="77777777" w:rsidR="0075218A" w:rsidRDefault="0075218A" w:rsidP="002F0F7F">
            <w:pPr>
              <w:spacing w:after="0" w:line="240" w:lineRule="auto"/>
              <w:jc w:val="both"/>
              <w:rPr>
                <w:rFonts w:ascii="Arial Narrow" w:hAnsi="Arial Narrow"/>
                <w:sz w:val="24"/>
                <w:szCs w:val="24"/>
              </w:rPr>
            </w:pPr>
          </w:p>
          <w:p w14:paraId="5B2BE8EF" w14:textId="77777777" w:rsidR="0075218A" w:rsidRDefault="0075218A" w:rsidP="002F0F7F">
            <w:pPr>
              <w:spacing w:after="0" w:line="240" w:lineRule="auto"/>
              <w:jc w:val="both"/>
              <w:rPr>
                <w:rFonts w:ascii="Arial Narrow" w:hAnsi="Arial Narrow"/>
                <w:sz w:val="24"/>
                <w:szCs w:val="24"/>
              </w:rPr>
            </w:pPr>
          </w:p>
          <w:tbl>
            <w:tblPr>
              <w:tblW w:w="0" w:type="auto"/>
              <w:tblLook w:val="0000" w:firstRow="0" w:lastRow="0" w:firstColumn="0" w:lastColumn="0" w:noHBand="0" w:noVBand="0"/>
            </w:tblPr>
            <w:tblGrid>
              <w:gridCol w:w="9288"/>
            </w:tblGrid>
            <w:tr w:rsidR="0075218A" w:rsidRPr="00F80E05" w14:paraId="2DEF63C4" w14:textId="77777777" w:rsidTr="003C6994">
              <w:trPr>
                <w:trHeight w:val="2904"/>
              </w:trPr>
              <w:tc>
                <w:tcPr>
                  <w:tcW w:w="9288" w:type="dxa"/>
                </w:tcPr>
                <w:p w14:paraId="3E93EE18" w14:textId="53DE203D" w:rsidR="0075218A" w:rsidRPr="00060134" w:rsidRDefault="0075218A" w:rsidP="002F0F7F">
                  <w:pPr>
                    <w:autoSpaceDE w:val="0"/>
                    <w:autoSpaceDN w:val="0"/>
                    <w:adjustRightInd w:val="0"/>
                    <w:spacing w:after="0" w:line="360" w:lineRule="auto"/>
                    <w:jc w:val="center"/>
                    <w:rPr>
                      <w:rFonts w:ascii="Arial Narrow" w:hAnsi="Arial Narrow" w:cs="Calibri"/>
                      <w:b/>
                      <w:bCs/>
                      <w:color w:val="000000"/>
                      <w:sz w:val="24"/>
                      <w:szCs w:val="24"/>
                      <w:lang w:eastAsia="en-US"/>
                    </w:rPr>
                  </w:pPr>
                  <w:r w:rsidRPr="00060134">
                    <w:rPr>
                      <w:rFonts w:ascii="Arial Narrow" w:hAnsi="Arial Narrow" w:cs="Calibri"/>
                      <w:b/>
                      <w:bCs/>
                      <w:color w:val="000000"/>
                      <w:sz w:val="24"/>
                      <w:szCs w:val="24"/>
                      <w:u w:val="thick"/>
                      <w:lang w:eastAsia="en-US"/>
                    </w:rPr>
                    <w:t>FORMULAR DE RECOMANDĂRI</w:t>
                  </w:r>
                  <w:r>
                    <w:rPr>
                      <w:rFonts w:ascii="Arial Narrow" w:hAnsi="Arial Narrow" w:cs="Calibri"/>
                      <w:b/>
                      <w:bCs/>
                      <w:color w:val="000000"/>
                      <w:sz w:val="24"/>
                      <w:szCs w:val="24"/>
                      <w:u w:val="thick"/>
                      <w:lang w:eastAsia="en-US"/>
                    </w:rPr>
                    <w:t xml:space="preserve">, OBSERVAŢII </w:t>
                  </w:r>
                  <w:r w:rsidRPr="00060134">
                    <w:rPr>
                      <w:rFonts w:ascii="Arial Narrow" w:hAnsi="Arial Narrow" w:cs="Calibri"/>
                      <w:b/>
                      <w:bCs/>
                      <w:color w:val="000000"/>
                      <w:sz w:val="24"/>
                      <w:szCs w:val="24"/>
                      <w:u w:val="thick"/>
                      <w:lang w:eastAsia="en-US"/>
                    </w:rPr>
                    <w:t>ŞI PROPUNERI</w:t>
                  </w:r>
                </w:p>
                <w:p w14:paraId="4C21DD51" w14:textId="77777777" w:rsidR="0075218A" w:rsidRPr="00060134" w:rsidRDefault="0075218A" w:rsidP="00EF05CF">
                  <w:pPr>
                    <w:autoSpaceDE w:val="0"/>
                    <w:autoSpaceDN w:val="0"/>
                    <w:adjustRightInd w:val="0"/>
                    <w:spacing w:after="0" w:line="360" w:lineRule="auto"/>
                    <w:rPr>
                      <w:rFonts w:ascii="Arial Narrow" w:hAnsi="Arial Narrow" w:cs="Calibri"/>
                      <w:color w:val="000000"/>
                      <w:sz w:val="24"/>
                      <w:szCs w:val="24"/>
                      <w:lang w:eastAsia="en-US"/>
                    </w:rPr>
                  </w:pPr>
                </w:p>
                <w:p w14:paraId="4A345B05" w14:textId="2BEA17FA" w:rsidR="0075218A" w:rsidRPr="00060134" w:rsidRDefault="0075218A" w:rsidP="00EF05CF">
                  <w:pPr>
                    <w:autoSpaceDE w:val="0"/>
                    <w:autoSpaceDN w:val="0"/>
                    <w:adjustRightInd w:val="0"/>
                    <w:spacing w:after="0" w:line="360" w:lineRule="auto"/>
                    <w:jc w:val="both"/>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 xml:space="preserve">Prin completarea acestui formular sunteți de acord să transmiteţi în timpul consultării publice, recomandările şi propunerile dumneavoastră cu privire la proiectul </w:t>
                  </w:r>
                  <w:r>
                    <w:rPr>
                      <w:rFonts w:ascii="Arial Narrow" w:hAnsi="Arial Narrow" w:cs="Arial"/>
                      <w:b/>
                      <w:i/>
                      <w:sz w:val="24"/>
                      <w:szCs w:val="24"/>
                    </w:rPr>
                    <w:t>„Conductă Ţărmul Mării Negre – Podișor (RO) pentru preluarea gazului din Marea Neagră” (Număr de referinţă în Lista Uniunii: 6.24.</w:t>
                  </w:r>
                  <w:r w:rsidR="0043643D">
                    <w:rPr>
                      <w:rFonts w:ascii="Arial Narrow" w:hAnsi="Arial Narrow" w:cs="Arial"/>
                      <w:b/>
                      <w:i/>
                      <w:sz w:val="24"/>
                      <w:szCs w:val="24"/>
                    </w:rPr>
                    <w:t>8</w:t>
                  </w:r>
                  <w:r>
                    <w:rPr>
                      <w:rFonts w:ascii="Arial Narrow" w:hAnsi="Arial Narrow" w:cs="Arial"/>
                      <w:b/>
                      <w:i/>
                      <w:sz w:val="24"/>
                      <w:szCs w:val="24"/>
                    </w:rPr>
                    <w:t>)</w:t>
                  </w:r>
                  <w:r w:rsidRPr="00060134">
                    <w:rPr>
                      <w:rFonts w:ascii="Arial Narrow" w:hAnsi="Arial Narrow" w:cs="Calibri"/>
                      <w:b/>
                      <w:color w:val="000000"/>
                      <w:sz w:val="24"/>
                      <w:szCs w:val="24"/>
                      <w:lang w:eastAsia="en-US"/>
                    </w:rPr>
                    <w:t>.</w:t>
                  </w:r>
                  <w:r w:rsidRPr="00060134">
                    <w:rPr>
                      <w:rFonts w:ascii="Arial Narrow" w:hAnsi="Arial Narrow" w:cs="Calibri"/>
                      <w:color w:val="000000"/>
                      <w:sz w:val="24"/>
                      <w:szCs w:val="24"/>
                      <w:lang w:eastAsia="en-US"/>
                    </w:rPr>
                    <w:t xml:space="preserve"> Recomandările şi propunerile dumneavoastră vor fi transmise prin e-mail/fax la adresele: </w:t>
                  </w:r>
                  <w:hyperlink r:id="rId71" w:history="1">
                    <w:r w:rsidRPr="00CA0A3E">
                      <w:rPr>
                        <w:rStyle w:val="Hyperlink"/>
                        <w:rFonts w:ascii="Arial Narrow" w:hAnsi="Arial Narrow" w:cs="Calibri"/>
                        <w:color w:val="auto"/>
                        <w:sz w:val="24"/>
                        <w:szCs w:val="24"/>
                        <w:u w:val="none"/>
                        <w:lang w:eastAsia="en-US"/>
                      </w:rPr>
                      <w:t>cornel.mihai@transgaz.ro</w:t>
                    </w:r>
                  </w:hyperlink>
                  <w:r w:rsidRPr="00060134">
                    <w:rPr>
                      <w:rFonts w:ascii="Arial Narrow" w:hAnsi="Arial Narrow" w:cs="Calibri"/>
                      <w:color w:val="000000"/>
                      <w:sz w:val="24"/>
                      <w:szCs w:val="24"/>
                      <w:lang w:eastAsia="en-US"/>
                    </w:rPr>
                    <w:t xml:space="preserve"> şi </w:t>
                  </w:r>
                  <w:hyperlink r:id="rId72" w:history="1">
                    <w:r w:rsidRPr="00CA0A3E">
                      <w:rPr>
                        <w:rStyle w:val="Hyperlink"/>
                        <w:rFonts w:ascii="Arial Narrow" w:hAnsi="Arial Narrow" w:cs="Calibri"/>
                        <w:color w:val="auto"/>
                        <w:sz w:val="24"/>
                        <w:szCs w:val="24"/>
                        <w:u w:val="none"/>
                        <w:lang w:eastAsia="en-US"/>
                      </w:rPr>
                      <w:t>cora.stavarescu@transgaz.ro</w:t>
                    </w:r>
                  </w:hyperlink>
                  <w:r w:rsidRPr="00060134">
                    <w:rPr>
                      <w:rFonts w:ascii="Arial Narrow" w:hAnsi="Arial Narrow" w:cs="Calibri"/>
                      <w:color w:val="000000"/>
                      <w:sz w:val="24"/>
                      <w:szCs w:val="24"/>
                      <w:lang w:eastAsia="en-US"/>
                    </w:rPr>
                    <w:t>. Pentru informații suplimentare vă stăm la dispoziție la următoarele date de contact: Cora Stăvarescu, Şef Serv. Comunicare Instituţională, tel. 0269- 801495, respectiv Cornel Mihai, Şef Serv. Administrativ şi Activităţi Corporative, tel. 0269- 803261, fax 0269/845095.</w:t>
                  </w:r>
                </w:p>
                <w:p w14:paraId="5594AC8D" w14:textId="77777777" w:rsidR="0075218A" w:rsidRPr="00060134" w:rsidRDefault="0075218A" w:rsidP="00EF05CF">
                  <w:pPr>
                    <w:autoSpaceDE w:val="0"/>
                    <w:autoSpaceDN w:val="0"/>
                    <w:adjustRightInd w:val="0"/>
                    <w:spacing w:after="0" w:line="240" w:lineRule="auto"/>
                    <w:jc w:val="both"/>
                    <w:rPr>
                      <w:rFonts w:ascii="Arial Narrow" w:hAnsi="Arial Narrow" w:cs="Calibri"/>
                      <w:color w:val="000000"/>
                      <w:sz w:val="24"/>
                      <w:szCs w:val="24"/>
                      <w:lang w:eastAsia="en-US"/>
                    </w:rPr>
                  </w:pPr>
                </w:p>
                <w:tbl>
                  <w:tblPr>
                    <w:tblW w:w="5000" w:type="pct"/>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6621"/>
                    <w:gridCol w:w="2445"/>
                  </w:tblGrid>
                  <w:tr w:rsidR="0075218A" w:rsidRPr="000A7B15" w14:paraId="33D0116D"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43AC7FFA" w14:textId="77777777" w:rsidR="0075218A" w:rsidRPr="00060134" w:rsidRDefault="0075218A" w:rsidP="0099057C">
                        <w:pPr>
                          <w:autoSpaceDE w:val="0"/>
                          <w:autoSpaceDN w:val="0"/>
                          <w:adjustRightInd w:val="0"/>
                          <w:spacing w:after="0" w:line="240" w:lineRule="auto"/>
                          <w:jc w:val="both"/>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Nume şi Prenume</w:t>
                        </w:r>
                      </w:p>
                    </w:tc>
                    <w:tc>
                      <w:tcPr>
                        <w:tcW w:w="1316" w:type="pct"/>
                        <w:tcBorders>
                          <w:top w:val="outset" w:sz="2" w:space="0" w:color="auto"/>
                          <w:left w:val="outset" w:sz="2" w:space="0" w:color="auto"/>
                          <w:bottom w:val="outset" w:sz="2" w:space="0" w:color="auto"/>
                          <w:right w:val="outset" w:sz="2" w:space="0" w:color="auto"/>
                        </w:tcBorders>
                      </w:tcPr>
                      <w:p w14:paraId="4BB68318"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4FDF08AF"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5039570B" w14:textId="77777777" w:rsidR="0075218A" w:rsidRPr="00060134" w:rsidRDefault="0075218A" w:rsidP="0099057C">
                        <w:pPr>
                          <w:autoSpaceDE w:val="0"/>
                          <w:autoSpaceDN w:val="0"/>
                          <w:adjustRightInd w:val="0"/>
                          <w:spacing w:after="0" w:line="240" w:lineRule="auto"/>
                          <w:jc w:val="both"/>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Adresa</w:t>
                        </w:r>
                      </w:p>
                    </w:tc>
                    <w:tc>
                      <w:tcPr>
                        <w:tcW w:w="1316" w:type="pct"/>
                        <w:tcBorders>
                          <w:top w:val="outset" w:sz="2" w:space="0" w:color="auto"/>
                          <w:left w:val="outset" w:sz="2" w:space="0" w:color="auto"/>
                          <w:bottom w:val="outset" w:sz="2" w:space="0" w:color="auto"/>
                          <w:right w:val="outset" w:sz="2" w:space="0" w:color="auto"/>
                        </w:tcBorders>
                      </w:tcPr>
                      <w:p w14:paraId="42CD0FAC"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29B5F76E"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3A5CFB30" w14:textId="77777777" w:rsidR="0075218A" w:rsidRPr="00060134" w:rsidRDefault="0075218A" w:rsidP="0099057C">
                        <w:pPr>
                          <w:autoSpaceDE w:val="0"/>
                          <w:autoSpaceDN w:val="0"/>
                          <w:adjustRightInd w:val="0"/>
                          <w:spacing w:after="0" w:line="240" w:lineRule="auto"/>
                          <w:jc w:val="both"/>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Localitate</w:t>
                        </w:r>
                      </w:p>
                    </w:tc>
                    <w:tc>
                      <w:tcPr>
                        <w:tcW w:w="1316" w:type="pct"/>
                        <w:tcBorders>
                          <w:top w:val="outset" w:sz="2" w:space="0" w:color="auto"/>
                          <w:left w:val="outset" w:sz="2" w:space="0" w:color="auto"/>
                          <w:bottom w:val="outset" w:sz="2" w:space="0" w:color="auto"/>
                          <w:right w:val="outset" w:sz="2" w:space="0" w:color="auto"/>
                        </w:tcBorders>
                      </w:tcPr>
                      <w:p w14:paraId="1C1D4392"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20EBC56C"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44E20410" w14:textId="77777777" w:rsidR="0075218A" w:rsidRPr="00060134" w:rsidRDefault="0075218A" w:rsidP="0099057C">
                        <w:pPr>
                          <w:autoSpaceDE w:val="0"/>
                          <w:autoSpaceDN w:val="0"/>
                          <w:adjustRightInd w:val="0"/>
                          <w:spacing w:after="0" w:line="240" w:lineRule="auto"/>
                          <w:jc w:val="both"/>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E-mail</w:t>
                        </w:r>
                      </w:p>
                    </w:tc>
                    <w:tc>
                      <w:tcPr>
                        <w:tcW w:w="1316" w:type="pct"/>
                        <w:tcBorders>
                          <w:top w:val="outset" w:sz="2" w:space="0" w:color="auto"/>
                          <w:left w:val="outset" w:sz="2" w:space="0" w:color="auto"/>
                          <w:bottom w:val="outset" w:sz="2" w:space="0" w:color="auto"/>
                          <w:right w:val="outset" w:sz="2" w:space="0" w:color="auto"/>
                        </w:tcBorders>
                      </w:tcPr>
                      <w:p w14:paraId="2DC2B022"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0B69A0B3"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10017523"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 xml:space="preserve">Telefon </w:t>
                        </w:r>
                      </w:p>
                    </w:tc>
                    <w:tc>
                      <w:tcPr>
                        <w:tcW w:w="1316" w:type="pct"/>
                        <w:tcBorders>
                          <w:top w:val="outset" w:sz="2" w:space="0" w:color="auto"/>
                          <w:left w:val="outset" w:sz="2" w:space="0" w:color="auto"/>
                          <w:bottom w:val="outset" w:sz="2" w:space="0" w:color="auto"/>
                          <w:right w:val="outset" w:sz="2" w:space="0" w:color="auto"/>
                        </w:tcBorders>
                      </w:tcPr>
                      <w:p w14:paraId="22F77C55"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7AF8B3DE"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6E46A201"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 xml:space="preserve">Website/facebook (opțional) </w:t>
                        </w:r>
                      </w:p>
                    </w:tc>
                    <w:tc>
                      <w:tcPr>
                        <w:tcW w:w="1316" w:type="pct"/>
                        <w:tcBorders>
                          <w:top w:val="outset" w:sz="2" w:space="0" w:color="auto"/>
                          <w:left w:val="outset" w:sz="2" w:space="0" w:color="auto"/>
                          <w:bottom w:val="outset" w:sz="2" w:space="0" w:color="auto"/>
                          <w:right w:val="outset" w:sz="2" w:space="0" w:color="auto"/>
                        </w:tcBorders>
                      </w:tcPr>
                      <w:p w14:paraId="26C1FC4C"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525F8831"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321937B2"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Numele organizației/grupului informal pe care îl reprezentați</w:t>
                        </w:r>
                      </w:p>
                    </w:tc>
                    <w:tc>
                      <w:tcPr>
                        <w:tcW w:w="1316" w:type="pct"/>
                        <w:tcBorders>
                          <w:top w:val="outset" w:sz="2" w:space="0" w:color="auto"/>
                          <w:left w:val="outset" w:sz="2" w:space="0" w:color="auto"/>
                          <w:bottom w:val="outset" w:sz="2" w:space="0" w:color="auto"/>
                          <w:right w:val="outset" w:sz="2" w:space="0" w:color="auto"/>
                        </w:tcBorders>
                      </w:tcPr>
                      <w:p w14:paraId="0C7A7ECF"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3474A6BB"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35F89419"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Scopul organizaţiei/ grupului sau domeniul de activitate al firmei</w:t>
                        </w:r>
                      </w:p>
                    </w:tc>
                    <w:tc>
                      <w:tcPr>
                        <w:tcW w:w="1316" w:type="pct"/>
                        <w:tcBorders>
                          <w:top w:val="outset" w:sz="2" w:space="0" w:color="auto"/>
                          <w:left w:val="outset" w:sz="2" w:space="0" w:color="auto"/>
                          <w:bottom w:val="outset" w:sz="2" w:space="0" w:color="auto"/>
                          <w:right w:val="outset" w:sz="2" w:space="0" w:color="auto"/>
                        </w:tcBorders>
                      </w:tcPr>
                      <w:p w14:paraId="1C5643D3"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093F4AD6"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7A2D2CCC"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Document de identificare în copie scanată</w:t>
                        </w:r>
                      </w:p>
                    </w:tc>
                    <w:tc>
                      <w:tcPr>
                        <w:tcW w:w="1316" w:type="pct"/>
                        <w:tcBorders>
                          <w:top w:val="outset" w:sz="2" w:space="0" w:color="auto"/>
                          <w:left w:val="outset" w:sz="2" w:space="0" w:color="auto"/>
                          <w:bottom w:val="outset" w:sz="2" w:space="0" w:color="auto"/>
                          <w:right w:val="outset" w:sz="2" w:space="0" w:color="auto"/>
                        </w:tcBorders>
                      </w:tcPr>
                      <w:p w14:paraId="321C7849"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5F7BA7BA"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5C269DB3"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 xml:space="preserve">Recomandarea </w:t>
                        </w:r>
                      </w:p>
                    </w:tc>
                    <w:tc>
                      <w:tcPr>
                        <w:tcW w:w="1316" w:type="pct"/>
                        <w:tcBorders>
                          <w:top w:val="outset" w:sz="2" w:space="0" w:color="auto"/>
                          <w:left w:val="outset" w:sz="2" w:space="0" w:color="auto"/>
                          <w:bottom w:val="outset" w:sz="2" w:space="0" w:color="auto"/>
                          <w:right w:val="outset" w:sz="2" w:space="0" w:color="auto"/>
                        </w:tcBorders>
                      </w:tcPr>
                      <w:p w14:paraId="507CD170"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r w:rsidR="0075218A" w:rsidRPr="000A7B15" w14:paraId="0546B2BC" w14:textId="77777777" w:rsidTr="0099057C">
                    <w:trPr>
                      <w:tblCellSpacing w:w="20" w:type="dxa"/>
                    </w:trPr>
                    <w:tc>
                      <w:tcPr>
                        <w:tcW w:w="3621" w:type="pct"/>
                        <w:tcBorders>
                          <w:top w:val="outset" w:sz="2" w:space="0" w:color="auto"/>
                          <w:left w:val="outset" w:sz="2" w:space="0" w:color="auto"/>
                          <w:bottom w:val="outset" w:sz="2" w:space="0" w:color="auto"/>
                          <w:right w:val="outset" w:sz="2" w:space="0" w:color="auto"/>
                        </w:tcBorders>
                      </w:tcPr>
                      <w:p w14:paraId="25DE75F2"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r w:rsidRPr="00060134">
                          <w:rPr>
                            <w:rFonts w:ascii="Arial Narrow" w:hAnsi="Arial Narrow" w:cs="Calibri"/>
                            <w:color w:val="000000"/>
                            <w:sz w:val="24"/>
                            <w:szCs w:val="24"/>
                            <w:lang w:eastAsia="en-US"/>
                          </w:rPr>
                          <w:t>Propunerea</w:t>
                        </w:r>
                      </w:p>
                    </w:tc>
                    <w:tc>
                      <w:tcPr>
                        <w:tcW w:w="1316" w:type="pct"/>
                        <w:tcBorders>
                          <w:top w:val="outset" w:sz="2" w:space="0" w:color="auto"/>
                          <w:left w:val="outset" w:sz="2" w:space="0" w:color="auto"/>
                          <w:bottom w:val="outset" w:sz="2" w:space="0" w:color="auto"/>
                          <w:right w:val="outset" w:sz="2" w:space="0" w:color="auto"/>
                        </w:tcBorders>
                      </w:tcPr>
                      <w:p w14:paraId="625F838D" w14:textId="77777777" w:rsidR="0075218A" w:rsidRPr="00060134" w:rsidRDefault="0075218A" w:rsidP="0099057C">
                        <w:pPr>
                          <w:autoSpaceDE w:val="0"/>
                          <w:autoSpaceDN w:val="0"/>
                          <w:adjustRightInd w:val="0"/>
                          <w:spacing w:after="0" w:line="240" w:lineRule="auto"/>
                          <w:rPr>
                            <w:rFonts w:ascii="Arial Narrow" w:hAnsi="Arial Narrow" w:cs="Calibri"/>
                            <w:color w:val="000000"/>
                            <w:sz w:val="24"/>
                            <w:szCs w:val="24"/>
                            <w:lang w:eastAsia="en-US"/>
                          </w:rPr>
                        </w:pPr>
                      </w:p>
                    </w:tc>
                  </w:tr>
                </w:tbl>
                <w:p w14:paraId="0443891A" w14:textId="77777777" w:rsidR="0075218A" w:rsidRPr="00060134" w:rsidRDefault="0075218A" w:rsidP="003C6994">
                  <w:pPr>
                    <w:autoSpaceDE w:val="0"/>
                    <w:autoSpaceDN w:val="0"/>
                    <w:adjustRightInd w:val="0"/>
                    <w:spacing w:after="0" w:line="240" w:lineRule="auto"/>
                    <w:rPr>
                      <w:rFonts w:ascii="Arial Narrow" w:hAnsi="Arial Narrow" w:cs="Calibri"/>
                      <w:color w:val="000000"/>
                      <w:sz w:val="24"/>
                      <w:szCs w:val="24"/>
                      <w:lang w:eastAsia="en-US"/>
                    </w:rPr>
                  </w:pPr>
                </w:p>
              </w:tc>
            </w:tr>
          </w:tbl>
          <w:p w14:paraId="37FEE107" w14:textId="77777777" w:rsidR="0075218A" w:rsidRDefault="0075218A" w:rsidP="0043643D">
            <w:pPr>
              <w:spacing w:after="240" w:line="240" w:lineRule="auto"/>
              <w:rPr>
                <w:rFonts w:ascii="Arial Narrow" w:hAnsi="Arial Narrow"/>
                <w:b/>
                <w:sz w:val="24"/>
                <w:szCs w:val="24"/>
                <w:u w:val="single"/>
              </w:rPr>
            </w:pPr>
          </w:p>
          <w:p w14:paraId="58145E6A" w14:textId="77777777" w:rsidR="0043643D" w:rsidRDefault="0043643D" w:rsidP="0043643D">
            <w:pPr>
              <w:spacing w:after="240" w:line="240" w:lineRule="auto"/>
              <w:rPr>
                <w:rFonts w:ascii="Arial Narrow" w:hAnsi="Arial Narrow"/>
                <w:b/>
                <w:sz w:val="24"/>
                <w:szCs w:val="24"/>
                <w:u w:val="single"/>
              </w:rPr>
            </w:pPr>
          </w:p>
          <w:p w14:paraId="6EBAED5F" w14:textId="77777777" w:rsidR="00BC0F13" w:rsidRDefault="00BC0F13" w:rsidP="0043643D">
            <w:pPr>
              <w:spacing w:after="240" w:line="240" w:lineRule="auto"/>
              <w:rPr>
                <w:rFonts w:ascii="Arial Narrow" w:hAnsi="Arial Narrow"/>
                <w:b/>
                <w:sz w:val="24"/>
                <w:szCs w:val="24"/>
                <w:u w:val="single"/>
              </w:rPr>
            </w:pPr>
          </w:p>
          <w:p w14:paraId="480B8F27" w14:textId="3D17157F" w:rsidR="0075218A" w:rsidRPr="00AF0917" w:rsidRDefault="0027134A" w:rsidP="00F43F75">
            <w:pPr>
              <w:spacing w:after="240" w:line="240" w:lineRule="auto"/>
              <w:rPr>
                <w:rFonts w:ascii="Arial Narrow" w:hAnsi="Arial Narrow"/>
                <w:b/>
                <w:sz w:val="24"/>
                <w:szCs w:val="24"/>
                <w:u w:val="single"/>
              </w:rPr>
            </w:pPr>
            <w:r>
              <w:rPr>
                <w:noProof/>
                <w:lang w:val="en-US" w:eastAsia="en-US"/>
              </w:rPr>
              <w:lastRenderedPageBreak/>
              <w:drawing>
                <wp:anchor distT="0" distB="0" distL="114300" distR="114300" simplePos="0" relativeHeight="251662336" behindDoc="0" locked="0" layoutInCell="1" allowOverlap="1" wp14:anchorId="175F332F" wp14:editId="1D5410D9">
                  <wp:simplePos x="0" y="0"/>
                  <wp:positionH relativeFrom="column">
                    <wp:posOffset>-283210</wp:posOffset>
                  </wp:positionH>
                  <wp:positionV relativeFrom="paragraph">
                    <wp:posOffset>251460</wp:posOffset>
                  </wp:positionV>
                  <wp:extent cx="6154420" cy="1423035"/>
                  <wp:effectExtent l="0" t="0" r="0" b="571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4420" cy="1423035"/>
                          </a:xfrm>
                          <a:prstGeom prst="rect">
                            <a:avLst/>
                          </a:prstGeom>
                          <a:noFill/>
                        </pic:spPr>
                      </pic:pic>
                    </a:graphicData>
                  </a:graphic>
                  <wp14:sizeRelH relativeFrom="page">
                    <wp14:pctWidth>0</wp14:pctWidth>
                  </wp14:sizeRelH>
                  <wp14:sizeRelV relativeFrom="page">
                    <wp14:pctHeight>0</wp14:pctHeight>
                  </wp14:sizeRelV>
                </wp:anchor>
              </w:drawing>
            </w:r>
            <w:r w:rsidR="0075218A">
              <w:rPr>
                <w:rFonts w:ascii="Arial Narrow" w:hAnsi="Arial Narrow"/>
                <w:b/>
                <w:sz w:val="24"/>
                <w:szCs w:val="24"/>
                <w:u w:val="single"/>
              </w:rPr>
              <w:t>A</w:t>
            </w:r>
            <w:r w:rsidR="0075218A" w:rsidRPr="00AF0917">
              <w:rPr>
                <w:rFonts w:ascii="Arial Narrow" w:hAnsi="Arial Narrow"/>
                <w:b/>
                <w:sz w:val="24"/>
                <w:szCs w:val="24"/>
                <w:u w:val="single"/>
              </w:rPr>
              <w:t xml:space="preserve">nexa 5 </w:t>
            </w:r>
          </w:p>
          <w:p w14:paraId="7E7F9B30" w14:textId="77777777" w:rsidR="0075218A" w:rsidRPr="00060134" w:rsidRDefault="0075218A" w:rsidP="00AF0917">
            <w:pPr>
              <w:autoSpaceDE w:val="0"/>
              <w:autoSpaceDN w:val="0"/>
              <w:adjustRightInd w:val="0"/>
              <w:spacing w:after="0" w:line="360" w:lineRule="auto"/>
              <w:jc w:val="right"/>
              <w:rPr>
                <w:rFonts w:ascii="Arial Narrow" w:hAnsi="Arial Narrow" w:cs="Calibri"/>
                <w:b/>
                <w:bCs/>
                <w:color w:val="000000"/>
                <w:sz w:val="24"/>
                <w:szCs w:val="24"/>
                <w:u w:val="thick"/>
                <w:lang w:eastAsia="en-US"/>
              </w:rPr>
            </w:pPr>
          </w:p>
        </w:tc>
      </w:tr>
      <w:tr w:rsidR="0075218A" w:rsidRPr="004A7EC4" w14:paraId="7D306240" w14:textId="77777777" w:rsidTr="00AF0917">
        <w:trPr>
          <w:trHeight w:val="2790"/>
        </w:trPr>
        <w:tc>
          <w:tcPr>
            <w:tcW w:w="9504" w:type="dxa"/>
          </w:tcPr>
          <w:p w14:paraId="1D5565D8" w14:textId="38428B2D" w:rsidR="0075218A" w:rsidRPr="004A7EC4" w:rsidRDefault="0075218A" w:rsidP="00AF0917">
            <w:pPr>
              <w:spacing w:after="240" w:line="240" w:lineRule="auto"/>
              <w:jc w:val="center"/>
              <w:rPr>
                <w:rFonts w:ascii="Arial Narrow" w:hAnsi="Arial Narrow"/>
                <w:b/>
                <w:sz w:val="40"/>
                <w:szCs w:val="40"/>
              </w:rPr>
            </w:pPr>
            <w:r w:rsidRPr="00AF0917">
              <w:rPr>
                <w:rFonts w:ascii="Arial Narrow" w:hAnsi="Arial Narrow"/>
                <w:b/>
                <w:sz w:val="36"/>
                <w:szCs w:val="36"/>
              </w:rPr>
              <w:lastRenderedPageBreak/>
              <w:t>ANUNŢ</w:t>
            </w:r>
          </w:p>
          <w:p w14:paraId="7030D9F2" w14:textId="77777777" w:rsidR="0075218A" w:rsidRDefault="0075218A" w:rsidP="00CE2A41">
            <w:pPr>
              <w:spacing w:after="120" w:line="240" w:lineRule="auto"/>
              <w:jc w:val="center"/>
              <w:rPr>
                <w:rFonts w:ascii="Arial Narrow" w:hAnsi="Arial Narrow"/>
                <w:b/>
              </w:rPr>
            </w:pPr>
            <w:r w:rsidRPr="00355426">
              <w:rPr>
                <w:rFonts w:ascii="Arial Narrow" w:hAnsi="Arial Narrow"/>
                <w:b/>
              </w:rPr>
              <w:t>PRIVIND ORGANIZAREA CONSULTĂRII PUBLICE PENTRU PROIECTUL</w:t>
            </w:r>
            <w:r>
              <w:rPr>
                <w:rFonts w:ascii="Arial Narrow" w:hAnsi="Arial Narrow"/>
                <w:b/>
              </w:rPr>
              <w:t xml:space="preserve"> </w:t>
            </w:r>
          </w:p>
          <w:p w14:paraId="1D261363" w14:textId="3BDEA5CA" w:rsidR="0075218A" w:rsidRPr="00355426" w:rsidRDefault="0075218A" w:rsidP="00CE2A41">
            <w:pPr>
              <w:spacing w:after="120" w:line="240" w:lineRule="auto"/>
              <w:jc w:val="center"/>
              <w:rPr>
                <w:rFonts w:ascii="Arial Narrow" w:hAnsi="Arial Narrow"/>
                <w:b/>
              </w:rPr>
            </w:pPr>
            <w:r w:rsidRPr="00CA0A3E">
              <w:rPr>
                <w:rFonts w:ascii="Arial Narrow" w:hAnsi="Arial Narrow"/>
                <w:b/>
              </w:rPr>
              <w:t>„CONDUCTĂ ŢĂRMUL MĂRII NEGRE – PODIȘOR (RO) PENTRU PRELUAREA GAZULUI DIN MAREA NEAGR</w:t>
            </w:r>
            <w:r w:rsidRPr="00CA0A3E">
              <w:rPr>
                <w:rFonts w:ascii="Arial Narrow" w:hAnsi="Arial Narrow"/>
                <w:b/>
                <w:i/>
              </w:rPr>
              <w:t>Ă”</w:t>
            </w:r>
            <w:r>
              <w:rPr>
                <w:rFonts w:ascii="Arial Narrow" w:hAnsi="Arial Narrow" w:cs="Arial"/>
                <w:b/>
                <w:i/>
                <w:sz w:val="24"/>
                <w:szCs w:val="24"/>
              </w:rPr>
              <w:t xml:space="preserve"> (Număr de referinţă în Lista Uniunii: 6.24.</w:t>
            </w:r>
            <w:r w:rsidR="0043643D">
              <w:rPr>
                <w:rFonts w:ascii="Arial Narrow" w:hAnsi="Arial Narrow" w:cs="Arial"/>
                <w:b/>
                <w:i/>
                <w:sz w:val="24"/>
                <w:szCs w:val="24"/>
              </w:rPr>
              <w:t>8</w:t>
            </w:r>
            <w:r>
              <w:rPr>
                <w:rFonts w:ascii="Arial Narrow" w:hAnsi="Arial Narrow" w:cs="Arial"/>
                <w:b/>
                <w:i/>
                <w:sz w:val="24"/>
                <w:szCs w:val="24"/>
              </w:rPr>
              <w:t>)</w:t>
            </w:r>
          </w:p>
          <w:p w14:paraId="58C27F93" w14:textId="155FF3C8" w:rsidR="0075218A" w:rsidRPr="002A26F1" w:rsidRDefault="0075218A" w:rsidP="008C59BE">
            <w:pPr>
              <w:spacing w:after="120" w:line="240" w:lineRule="auto"/>
              <w:jc w:val="both"/>
              <w:rPr>
                <w:rFonts w:ascii="Arial Narrow" w:hAnsi="Arial Narrow"/>
                <w:sz w:val="23"/>
                <w:szCs w:val="23"/>
              </w:rPr>
            </w:pPr>
            <w:r w:rsidRPr="00CA0A3E">
              <w:rPr>
                <w:rFonts w:ascii="Arial Narrow" w:hAnsi="Arial Narrow"/>
                <w:b/>
                <w:sz w:val="23"/>
                <w:szCs w:val="23"/>
              </w:rPr>
              <w:t>SOCIETATEA NAŢIONALĂ DE TRANSPORT GAZE NATURALE</w:t>
            </w:r>
            <w:r w:rsidRPr="002A26F1">
              <w:rPr>
                <w:rFonts w:ascii="Arial Narrow" w:hAnsi="Arial Narrow"/>
                <w:b/>
                <w:sz w:val="23"/>
                <w:szCs w:val="23"/>
              </w:rPr>
              <w:t xml:space="preserve"> TRANSGAZ S.A</w:t>
            </w:r>
            <w:r>
              <w:rPr>
                <w:rFonts w:ascii="Arial Narrow" w:hAnsi="Arial Narrow"/>
                <w:b/>
                <w:sz w:val="23"/>
                <w:szCs w:val="23"/>
              </w:rPr>
              <w:t>.</w:t>
            </w:r>
            <w:r w:rsidRPr="002A26F1">
              <w:rPr>
                <w:rFonts w:ascii="Arial Narrow" w:hAnsi="Arial Narrow"/>
                <w:sz w:val="23"/>
                <w:szCs w:val="23"/>
              </w:rPr>
              <w:t xml:space="preserve">, iniţiatorul Proiectului anunță organizarea în data de …………….................... la ………………….…………………….. între orele ………………….. </w:t>
            </w:r>
            <w:r w:rsidRPr="002A26F1">
              <w:rPr>
                <w:rFonts w:ascii="Arial Narrow" w:hAnsi="Arial Narrow"/>
                <w:b/>
                <w:sz w:val="23"/>
                <w:szCs w:val="23"/>
              </w:rPr>
              <w:t>Consultare Publică</w:t>
            </w:r>
            <w:r w:rsidRPr="002A26F1">
              <w:rPr>
                <w:rFonts w:ascii="Arial Narrow" w:hAnsi="Arial Narrow"/>
                <w:sz w:val="23"/>
                <w:szCs w:val="23"/>
              </w:rPr>
              <w:t xml:space="preserve"> privind proiectul </w:t>
            </w:r>
            <w:r w:rsidRPr="002A26F1">
              <w:rPr>
                <w:rFonts w:ascii="Arial Narrow" w:hAnsi="Arial Narrow" w:cs="Arial"/>
                <w:b/>
                <w:i/>
                <w:sz w:val="23"/>
                <w:szCs w:val="23"/>
              </w:rPr>
              <w:t>„Conductă Ţărmul Mării Negre – Podișor (RO) pentru preluarea gazului din Marea Neagră”</w:t>
            </w:r>
            <w:r>
              <w:rPr>
                <w:rFonts w:ascii="Arial Narrow" w:hAnsi="Arial Narrow" w:cs="Arial"/>
                <w:b/>
                <w:i/>
                <w:sz w:val="23"/>
                <w:szCs w:val="23"/>
              </w:rPr>
              <w:t xml:space="preserve"> </w:t>
            </w:r>
            <w:r>
              <w:rPr>
                <w:rFonts w:ascii="Arial Narrow" w:hAnsi="Arial Narrow" w:cs="Arial"/>
                <w:b/>
                <w:i/>
                <w:sz w:val="24"/>
                <w:szCs w:val="24"/>
              </w:rPr>
              <w:t>(Număr de referinţă în Lista Uniunii: 6.24.</w:t>
            </w:r>
            <w:r w:rsidR="0043643D">
              <w:rPr>
                <w:rFonts w:ascii="Arial Narrow" w:hAnsi="Arial Narrow" w:cs="Arial"/>
                <w:b/>
                <w:i/>
                <w:sz w:val="24"/>
                <w:szCs w:val="24"/>
              </w:rPr>
              <w:t>8</w:t>
            </w:r>
            <w:r>
              <w:rPr>
                <w:rFonts w:ascii="Arial Narrow" w:hAnsi="Arial Narrow" w:cs="Arial"/>
                <w:b/>
                <w:i/>
                <w:sz w:val="24"/>
                <w:szCs w:val="24"/>
              </w:rPr>
              <w:t>)</w:t>
            </w:r>
            <w:r w:rsidRPr="002A26F1">
              <w:rPr>
                <w:rFonts w:ascii="Arial Narrow" w:hAnsi="Arial Narrow" w:cs="Arial"/>
                <w:b/>
                <w:i/>
                <w:sz w:val="23"/>
                <w:szCs w:val="23"/>
              </w:rPr>
              <w:t>.</w:t>
            </w:r>
            <w:r w:rsidRPr="002A26F1">
              <w:rPr>
                <w:rFonts w:ascii="Arial Narrow" w:hAnsi="Arial Narrow" w:cs="Arial"/>
                <w:b/>
                <w:sz w:val="23"/>
                <w:szCs w:val="23"/>
              </w:rPr>
              <w:t xml:space="preserve"> </w:t>
            </w:r>
            <w:r w:rsidRPr="002A26F1">
              <w:rPr>
                <w:rFonts w:ascii="Arial Narrow" w:hAnsi="Arial Narrow"/>
                <w:sz w:val="23"/>
                <w:szCs w:val="23"/>
              </w:rPr>
              <w:t xml:space="preserve">Obiectul consultării publice îl reprezintă informarea şi consultarea părţilor relevante şi interesate afectate, colectarea </w:t>
            </w:r>
            <w:r>
              <w:rPr>
                <w:rFonts w:ascii="Arial Narrow" w:hAnsi="Arial Narrow"/>
                <w:sz w:val="23"/>
                <w:szCs w:val="23"/>
              </w:rPr>
              <w:t xml:space="preserve">observaţiilor, </w:t>
            </w:r>
            <w:r w:rsidRPr="002A26F1">
              <w:rPr>
                <w:rFonts w:ascii="Arial Narrow" w:hAnsi="Arial Narrow"/>
                <w:sz w:val="23"/>
                <w:szCs w:val="23"/>
              </w:rPr>
              <w:t>recomandărilor şi propunerilor acestora cu privire la Proiect.</w:t>
            </w:r>
          </w:p>
          <w:p w14:paraId="38A51699" w14:textId="77777777" w:rsidR="0075218A" w:rsidRPr="002A26F1" w:rsidRDefault="0075218A" w:rsidP="00CE2A41">
            <w:pPr>
              <w:spacing w:after="0" w:line="240" w:lineRule="auto"/>
              <w:ind w:right="875"/>
              <w:jc w:val="both"/>
              <w:rPr>
                <w:rFonts w:ascii="Arial Narrow" w:hAnsi="Arial Narrow"/>
                <w:sz w:val="23"/>
                <w:szCs w:val="23"/>
              </w:rPr>
            </w:pPr>
            <w:r w:rsidRPr="002A26F1">
              <w:rPr>
                <w:rFonts w:ascii="Arial Narrow" w:hAnsi="Arial Narrow"/>
                <w:b/>
                <w:sz w:val="23"/>
                <w:szCs w:val="23"/>
              </w:rPr>
              <w:t>Subiecte relevante  preconizate în cadrul Consultării Publice</w:t>
            </w:r>
            <w:r w:rsidRPr="002A26F1">
              <w:rPr>
                <w:rFonts w:ascii="Arial Narrow" w:hAnsi="Arial Narrow"/>
                <w:sz w:val="23"/>
                <w:szCs w:val="23"/>
              </w:rPr>
              <w:t xml:space="preserve">: </w:t>
            </w:r>
          </w:p>
          <w:p w14:paraId="3060D083" w14:textId="77777777" w:rsidR="0075218A" w:rsidRPr="002A26F1" w:rsidRDefault="0075218A" w:rsidP="00CE2A41">
            <w:pPr>
              <w:numPr>
                <w:ilvl w:val="0"/>
                <w:numId w:val="6"/>
              </w:numPr>
              <w:spacing w:after="0" w:line="240" w:lineRule="auto"/>
              <w:ind w:right="875"/>
              <w:jc w:val="both"/>
              <w:rPr>
                <w:rFonts w:ascii="Arial Narrow" w:hAnsi="Arial Narrow"/>
                <w:sz w:val="23"/>
                <w:szCs w:val="23"/>
              </w:rPr>
            </w:pPr>
            <w:r w:rsidRPr="002A26F1">
              <w:rPr>
                <w:rFonts w:ascii="Arial Narrow" w:hAnsi="Arial Narrow"/>
                <w:sz w:val="23"/>
                <w:szCs w:val="23"/>
              </w:rPr>
              <w:t xml:space="preserve">Prezentarea companiei Transgaz; </w:t>
            </w:r>
          </w:p>
          <w:p w14:paraId="0D2BFEC5" w14:textId="77777777" w:rsidR="0075218A" w:rsidRPr="002A26F1" w:rsidRDefault="0075218A" w:rsidP="00CE2A41">
            <w:pPr>
              <w:numPr>
                <w:ilvl w:val="0"/>
                <w:numId w:val="6"/>
              </w:numPr>
              <w:spacing w:after="0" w:line="240" w:lineRule="auto"/>
              <w:ind w:right="875"/>
              <w:jc w:val="both"/>
              <w:rPr>
                <w:rFonts w:ascii="Arial Narrow" w:hAnsi="Arial Narrow"/>
                <w:sz w:val="23"/>
                <w:szCs w:val="23"/>
              </w:rPr>
            </w:pPr>
            <w:r w:rsidRPr="002A26F1">
              <w:rPr>
                <w:rFonts w:ascii="Arial Narrow" w:hAnsi="Arial Narrow"/>
                <w:sz w:val="23"/>
                <w:szCs w:val="23"/>
              </w:rPr>
              <w:t>Descrierea Proiectului ;</w:t>
            </w:r>
          </w:p>
          <w:p w14:paraId="6BD9827D" w14:textId="77777777" w:rsidR="0075218A" w:rsidRPr="002A26F1" w:rsidRDefault="0075218A" w:rsidP="00CE2A41">
            <w:pPr>
              <w:numPr>
                <w:ilvl w:val="0"/>
                <w:numId w:val="6"/>
              </w:numPr>
              <w:spacing w:after="0" w:line="240" w:lineRule="auto"/>
              <w:ind w:right="875"/>
              <w:jc w:val="both"/>
              <w:rPr>
                <w:rFonts w:ascii="Arial Narrow" w:hAnsi="Arial Narrow"/>
                <w:sz w:val="23"/>
                <w:szCs w:val="23"/>
              </w:rPr>
            </w:pPr>
            <w:r w:rsidRPr="002A26F1">
              <w:rPr>
                <w:rFonts w:ascii="Arial Narrow" w:hAnsi="Arial Narrow"/>
                <w:sz w:val="23"/>
                <w:szCs w:val="23"/>
              </w:rPr>
              <w:t xml:space="preserve">Principii de construcție; </w:t>
            </w:r>
          </w:p>
          <w:p w14:paraId="126FD4B9" w14:textId="2076FB26" w:rsidR="0075218A" w:rsidRPr="002A26F1" w:rsidRDefault="0075218A" w:rsidP="00CE2A41">
            <w:pPr>
              <w:numPr>
                <w:ilvl w:val="0"/>
                <w:numId w:val="6"/>
              </w:numPr>
              <w:spacing w:after="0" w:line="240" w:lineRule="auto"/>
              <w:ind w:right="875"/>
              <w:jc w:val="both"/>
              <w:rPr>
                <w:rFonts w:ascii="Arial Narrow" w:hAnsi="Arial Narrow"/>
                <w:sz w:val="23"/>
                <w:szCs w:val="23"/>
              </w:rPr>
            </w:pPr>
            <w:r w:rsidRPr="002A26F1">
              <w:rPr>
                <w:rFonts w:ascii="Arial Narrow" w:hAnsi="Arial Narrow"/>
                <w:sz w:val="23"/>
                <w:szCs w:val="23"/>
              </w:rPr>
              <w:t>Durata activităților Proiect</w:t>
            </w:r>
            <w:r>
              <w:rPr>
                <w:rFonts w:ascii="Arial Narrow" w:hAnsi="Arial Narrow"/>
                <w:sz w:val="23"/>
                <w:szCs w:val="23"/>
              </w:rPr>
              <w:t>ului</w:t>
            </w:r>
            <w:r w:rsidRPr="002A26F1">
              <w:rPr>
                <w:rFonts w:ascii="Arial Narrow" w:hAnsi="Arial Narrow"/>
                <w:sz w:val="23"/>
                <w:szCs w:val="23"/>
              </w:rPr>
              <w:t>;</w:t>
            </w:r>
          </w:p>
          <w:p w14:paraId="6740727B" w14:textId="4AB9E390" w:rsidR="0075218A" w:rsidRPr="002A26F1" w:rsidRDefault="0043643D" w:rsidP="00CE2A41">
            <w:pPr>
              <w:numPr>
                <w:ilvl w:val="0"/>
                <w:numId w:val="6"/>
              </w:numPr>
              <w:spacing w:after="0" w:line="240" w:lineRule="auto"/>
              <w:ind w:right="875"/>
              <w:jc w:val="both"/>
              <w:rPr>
                <w:rFonts w:ascii="Arial Narrow" w:hAnsi="Arial Narrow"/>
                <w:sz w:val="23"/>
                <w:szCs w:val="23"/>
              </w:rPr>
            </w:pPr>
            <w:r>
              <w:rPr>
                <w:rFonts w:ascii="Arial Narrow" w:hAnsi="Arial Narrow"/>
                <w:sz w:val="23"/>
                <w:szCs w:val="23"/>
              </w:rPr>
              <w:t>Provocări</w:t>
            </w:r>
            <w:r w:rsidR="0075218A" w:rsidRPr="002A26F1">
              <w:rPr>
                <w:rFonts w:ascii="Arial Narrow" w:hAnsi="Arial Narrow"/>
                <w:sz w:val="23"/>
                <w:szCs w:val="23"/>
              </w:rPr>
              <w:t xml:space="preserve">; </w:t>
            </w:r>
          </w:p>
          <w:p w14:paraId="2E74B825" w14:textId="77777777" w:rsidR="0075218A" w:rsidRPr="002A26F1" w:rsidRDefault="0075218A" w:rsidP="00CE2A41">
            <w:pPr>
              <w:numPr>
                <w:ilvl w:val="0"/>
                <w:numId w:val="6"/>
              </w:numPr>
              <w:spacing w:after="0" w:line="240" w:lineRule="auto"/>
              <w:ind w:right="875"/>
              <w:jc w:val="both"/>
              <w:rPr>
                <w:rFonts w:ascii="Arial Narrow" w:hAnsi="Arial Narrow"/>
                <w:sz w:val="23"/>
                <w:szCs w:val="23"/>
              </w:rPr>
            </w:pPr>
            <w:r w:rsidRPr="002A26F1">
              <w:rPr>
                <w:rFonts w:ascii="Arial Narrow" w:hAnsi="Arial Narrow"/>
                <w:sz w:val="23"/>
                <w:szCs w:val="23"/>
              </w:rPr>
              <w:t>Sănătate și siguranța comunității;</w:t>
            </w:r>
          </w:p>
          <w:p w14:paraId="4EC926A7" w14:textId="77777777" w:rsidR="0075218A" w:rsidRPr="002A26F1" w:rsidRDefault="0075218A" w:rsidP="00CE2A41">
            <w:pPr>
              <w:numPr>
                <w:ilvl w:val="0"/>
                <w:numId w:val="6"/>
              </w:numPr>
              <w:spacing w:after="0" w:line="240" w:lineRule="auto"/>
              <w:ind w:right="875"/>
              <w:jc w:val="both"/>
              <w:rPr>
                <w:rFonts w:ascii="Arial Narrow" w:hAnsi="Arial Narrow"/>
                <w:sz w:val="23"/>
                <w:szCs w:val="23"/>
              </w:rPr>
            </w:pPr>
            <w:r w:rsidRPr="002A26F1">
              <w:rPr>
                <w:rFonts w:ascii="Arial Narrow" w:hAnsi="Arial Narrow"/>
                <w:sz w:val="23"/>
                <w:szCs w:val="23"/>
              </w:rPr>
              <w:t>Beneficii (beneficii din dezvoltare și oportunități pe plan local</w:t>
            </w:r>
            <w:r>
              <w:rPr>
                <w:rFonts w:ascii="Arial Narrow" w:hAnsi="Arial Narrow"/>
                <w:sz w:val="23"/>
                <w:szCs w:val="23"/>
              </w:rPr>
              <w:t>).</w:t>
            </w:r>
          </w:p>
          <w:p w14:paraId="15DCABE3" w14:textId="77777777" w:rsidR="0075218A" w:rsidRPr="002A26F1" w:rsidRDefault="0075218A" w:rsidP="00CE2A41">
            <w:pPr>
              <w:spacing w:after="0" w:line="240" w:lineRule="auto"/>
              <w:ind w:right="875"/>
              <w:jc w:val="both"/>
              <w:rPr>
                <w:rFonts w:ascii="Arial Narrow" w:hAnsi="Arial Narrow"/>
                <w:sz w:val="23"/>
                <w:szCs w:val="23"/>
              </w:rPr>
            </w:pPr>
            <w:r w:rsidRPr="002A26F1">
              <w:rPr>
                <w:rFonts w:ascii="Arial Narrow" w:hAnsi="Arial Narrow"/>
                <w:sz w:val="23"/>
                <w:szCs w:val="23"/>
              </w:rPr>
              <w:t>Documentația aferentă consultării publice se află şi poate fi consultată:</w:t>
            </w:r>
          </w:p>
          <w:p w14:paraId="4DBAE76D" w14:textId="77777777" w:rsidR="0075218A" w:rsidRPr="002A26F1" w:rsidRDefault="0075218A" w:rsidP="0039355C">
            <w:pPr>
              <w:pStyle w:val="ListParagraph"/>
              <w:numPr>
                <w:ilvl w:val="0"/>
                <w:numId w:val="20"/>
              </w:numPr>
              <w:spacing w:after="0" w:line="240" w:lineRule="auto"/>
              <w:jc w:val="both"/>
              <w:rPr>
                <w:rFonts w:ascii="Arial Narrow" w:hAnsi="Arial Narrow"/>
                <w:sz w:val="23"/>
                <w:szCs w:val="23"/>
              </w:rPr>
            </w:pPr>
            <w:r w:rsidRPr="002A26F1">
              <w:rPr>
                <w:rFonts w:ascii="Arial Narrow" w:hAnsi="Arial Narrow"/>
                <w:sz w:val="23"/>
                <w:szCs w:val="23"/>
              </w:rPr>
              <w:t>pe pagi</w:t>
            </w:r>
            <w:r>
              <w:rPr>
                <w:rFonts w:ascii="Arial Narrow" w:hAnsi="Arial Narrow"/>
                <w:sz w:val="23"/>
                <w:szCs w:val="23"/>
              </w:rPr>
              <w:t>na de internet a instituției la adresa:</w:t>
            </w:r>
            <w:r w:rsidRPr="002A26F1">
              <w:rPr>
                <w:rFonts w:ascii="Arial Narrow" w:hAnsi="Arial Narrow"/>
                <w:sz w:val="23"/>
                <w:szCs w:val="23"/>
              </w:rPr>
              <w:t xml:space="preserve"> </w:t>
            </w:r>
            <w:hyperlink r:id="rId73" w:history="1">
              <w:r w:rsidRPr="002A26F1">
                <w:rPr>
                  <w:rStyle w:val="Hyperlink"/>
                  <w:rFonts w:ascii="Arial Narrow" w:hAnsi="Arial Narrow"/>
                  <w:sz w:val="23"/>
                  <w:szCs w:val="23"/>
                </w:rPr>
                <w:t>http://www.transgaz.ro/ro/informatii-clienti/conducta-tarmul-marii-negre-podisor-ro-pentru-preluarea-gazului-din-marea-neagra</w:t>
              </w:r>
            </w:hyperlink>
            <w:r w:rsidRPr="002A26F1">
              <w:rPr>
                <w:rFonts w:ascii="Arial Narrow" w:hAnsi="Arial Narrow"/>
                <w:sz w:val="23"/>
                <w:szCs w:val="23"/>
              </w:rPr>
              <w:t>;</w:t>
            </w:r>
          </w:p>
          <w:p w14:paraId="164D10C6" w14:textId="77777777" w:rsidR="0075218A" w:rsidRPr="002A26F1" w:rsidRDefault="0075218A" w:rsidP="0039355C">
            <w:pPr>
              <w:pStyle w:val="ListParagraph"/>
              <w:numPr>
                <w:ilvl w:val="0"/>
                <w:numId w:val="20"/>
              </w:numPr>
              <w:spacing w:after="0" w:line="240" w:lineRule="auto"/>
              <w:jc w:val="both"/>
              <w:rPr>
                <w:rFonts w:ascii="Arial Narrow" w:hAnsi="Arial Narrow"/>
                <w:sz w:val="23"/>
                <w:szCs w:val="23"/>
              </w:rPr>
            </w:pPr>
            <w:r w:rsidRPr="002A26F1">
              <w:rPr>
                <w:rFonts w:ascii="Arial Narrow" w:hAnsi="Arial Narrow"/>
                <w:sz w:val="23"/>
                <w:szCs w:val="23"/>
              </w:rPr>
              <w:t>la sediul social al companiei (Mediaş, Piaţa C.I.Motaş nr.1, jud.Sibiu), persoană de contact</w:t>
            </w:r>
            <w:r w:rsidRPr="00060134">
              <w:rPr>
                <w:rFonts w:ascii="Arial Narrow" w:hAnsi="Arial Narrow" w:cs="Calibri"/>
                <w:color w:val="000000"/>
                <w:sz w:val="23"/>
                <w:szCs w:val="23"/>
                <w:lang w:eastAsia="en-US"/>
              </w:rPr>
              <w:t xml:space="preserve"> Mihai Cornel, Şef Serv</w:t>
            </w:r>
            <w:r>
              <w:rPr>
                <w:rFonts w:ascii="Arial Narrow" w:hAnsi="Arial Narrow" w:cs="Calibri"/>
                <w:color w:val="000000"/>
                <w:sz w:val="23"/>
                <w:szCs w:val="23"/>
                <w:lang w:eastAsia="en-US"/>
              </w:rPr>
              <w:t>iciu</w:t>
            </w:r>
            <w:r w:rsidRPr="00060134">
              <w:rPr>
                <w:rFonts w:ascii="Arial Narrow" w:hAnsi="Arial Narrow" w:cs="Calibri"/>
                <w:color w:val="000000"/>
                <w:sz w:val="23"/>
                <w:szCs w:val="23"/>
                <w:lang w:eastAsia="en-US"/>
              </w:rPr>
              <w:t xml:space="preserve"> Administrativ şi Activităţi Corporative</w:t>
            </w:r>
            <w:r w:rsidRPr="002A26F1">
              <w:rPr>
                <w:rFonts w:ascii="Arial Narrow" w:hAnsi="Arial Narrow"/>
                <w:sz w:val="23"/>
                <w:szCs w:val="23"/>
              </w:rPr>
              <w:t xml:space="preserve"> sau la Reprezentanţa Transgaz România (Bucureşti, Bldv. Primăverii nr. 55), personă de contact</w:t>
            </w:r>
            <w:r w:rsidRPr="00060134">
              <w:rPr>
                <w:rFonts w:ascii="Arial Narrow" w:hAnsi="Arial Narrow" w:cs="Calibri"/>
                <w:color w:val="000000"/>
                <w:sz w:val="23"/>
                <w:szCs w:val="23"/>
                <w:lang w:eastAsia="en-US"/>
              </w:rPr>
              <w:t xml:space="preserve"> Cora Stăvarescu, </w:t>
            </w:r>
            <w:r w:rsidRPr="00060134">
              <w:rPr>
                <w:rFonts w:ascii="Arial Narrow" w:hAnsi="Arial Narrow" w:cs="Calibri"/>
                <w:color w:val="000000"/>
                <w:sz w:val="24"/>
                <w:szCs w:val="24"/>
                <w:lang w:eastAsia="en-US"/>
              </w:rPr>
              <w:t>Şef Serv</w:t>
            </w:r>
            <w:r>
              <w:rPr>
                <w:rFonts w:ascii="Arial Narrow" w:hAnsi="Arial Narrow" w:cs="Calibri"/>
                <w:color w:val="000000"/>
                <w:sz w:val="24"/>
                <w:szCs w:val="24"/>
                <w:lang w:eastAsia="en-US"/>
              </w:rPr>
              <w:t>iciu</w:t>
            </w:r>
            <w:r w:rsidRPr="00060134">
              <w:rPr>
                <w:rFonts w:ascii="Arial Narrow" w:hAnsi="Arial Narrow" w:cs="Calibri"/>
                <w:color w:val="000000"/>
                <w:sz w:val="24"/>
                <w:szCs w:val="24"/>
                <w:lang w:eastAsia="en-US"/>
              </w:rPr>
              <w:t xml:space="preserve"> </w:t>
            </w:r>
            <w:r w:rsidRPr="002A26F1">
              <w:rPr>
                <w:rFonts w:ascii="Arial Narrow" w:hAnsi="Arial Narrow" w:cs="Calibri"/>
                <w:color w:val="000000"/>
                <w:sz w:val="24"/>
                <w:szCs w:val="24"/>
                <w:lang w:val="en-US" w:eastAsia="en-US"/>
              </w:rPr>
              <w:t>Comunicare Instituţională</w:t>
            </w:r>
            <w:r w:rsidRPr="002A26F1">
              <w:rPr>
                <w:rFonts w:ascii="Arial Narrow" w:hAnsi="Arial Narrow" w:cs="Calibri"/>
                <w:color w:val="000000"/>
                <w:sz w:val="23"/>
                <w:szCs w:val="23"/>
                <w:lang w:val="en-US" w:eastAsia="en-US"/>
              </w:rPr>
              <w:t>;</w:t>
            </w:r>
          </w:p>
          <w:p w14:paraId="25893D0B" w14:textId="77777777" w:rsidR="0075218A" w:rsidRPr="002A26F1" w:rsidRDefault="0075218A" w:rsidP="0039355C">
            <w:pPr>
              <w:pStyle w:val="ListParagraph"/>
              <w:numPr>
                <w:ilvl w:val="0"/>
                <w:numId w:val="20"/>
              </w:numPr>
              <w:spacing w:after="0" w:line="240" w:lineRule="auto"/>
              <w:ind w:right="40"/>
              <w:jc w:val="both"/>
              <w:rPr>
                <w:rFonts w:ascii="Arial Narrow" w:hAnsi="Arial Narrow"/>
                <w:sz w:val="23"/>
                <w:szCs w:val="23"/>
              </w:rPr>
            </w:pPr>
            <w:r w:rsidRPr="002A26F1">
              <w:rPr>
                <w:rFonts w:ascii="Arial Narrow" w:hAnsi="Arial Narrow"/>
                <w:sz w:val="23"/>
                <w:szCs w:val="23"/>
              </w:rPr>
              <w:t xml:space="preserve">în copie, la </w:t>
            </w:r>
            <w:r w:rsidRPr="00060134">
              <w:rPr>
                <w:rFonts w:ascii="Arial Narrow" w:hAnsi="Arial Narrow" w:cs="Calibri"/>
                <w:color w:val="000000"/>
                <w:sz w:val="23"/>
                <w:szCs w:val="23"/>
                <w:lang w:eastAsia="en-US"/>
              </w:rPr>
              <w:t>Serviciul Administrativ şi Activităţi Corporative</w:t>
            </w:r>
            <w:r w:rsidRPr="002A26F1">
              <w:rPr>
                <w:rFonts w:ascii="Arial Narrow" w:hAnsi="Arial Narrow"/>
                <w:sz w:val="23"/>
                <w:szCs w:val="23"/>
              </w:rPr>
              <w:t xml:space="preserve">: </w:t>
            </w:r>
            <w:hyperlink r:id="rId74" w:history="1">
              <w:r w:rsidRPr="002A26F1">
                <w:rPr>
                  <w:rStyle w:val="Hyperlink"/>
                  <w:rFonts w:ascii="Arial Narrow" w:hAnsi="Arial Narrow"/>
                  <w:sz w:val="23"/>
                  <w:szCs w:val="23"/>
                </w:rPr>
                <w:t>relaţiipublice@transgaz.ro</w:t>
              </w:r>
            </w:hyperlink>
            <w:r w:rsidRPr="002A26F1">
              <w:rPr>
                <w:rStyle w:val="Hyperlink"/>
                <w:rFonts w:ascii="Arial Narrow" w:hAnsi="Arial Narrow"/>
                <w:sz w:val="23"/>
                <w:szCs w:val="23"/>
                <w:u w:val="none"/>
              </w:rPr>
              <w:t xml:space="preserve">, </w:t>
            </w:r>
            <w:r w:rsidRPr="002A26F1">
              <w:rPr>
                <w:rFonts w:ascii="Arial Narrow" w:hAnsi="Arial Narrow"/>
                <w:sz w:val="23"/>
                <w:szCs w:val="23"/>
              </w:rPr>
              <w:t>în baza completării formularului de înscriere în Baza de date pentru Consultare Publică, aflat pe site-ul Transgaz.</w:t>
            </w:r>
          </w:p>
          <w:p w14:paraId="1CF7A2EB" w14:textId="3DE3043B" w:rsidR="0075218A" w:rsidRPr="002A26F1" w:rsidRDefault="0075218A" w:rsidP="00CE2A41">
            <w:pPr>
              <w:spacing w:after="0" w:line="240" w:lineRule="auto"/>
              <w:ind w:right="875"/>
              <w:jc w:val="both"/>
              <w:rPr>
                <w:rFonts w:ascii="Arial Narrow" w:hAnsi="Arial Narrow"/>
                <w:sz w:val="23"/>
                <w:szCs w:val="23"/>
              </w:rPr>
            </w:pPr>
            <w:r>
              <w:rPr>
                <w:rFonts w:ascii="Arial Narrow" w:hAnsi="Arial Narrow"/>
                <w:sz w:val="23"/>
                <w:szCs w:val="23"/>
              </w:rPr>
              <w:t>R</w:t>
            </w:r>
            <w:r w:rsidRPr="002A26F1">
              <w:rPr>
                <w:rFonts w:ascii="Arial Narrow" w:hAnsi="Arial Narrow"/>
                <w:sz w:val="23"/>
                <w:szCs w:val="23"/>
              </w:rPr>
              <w:t>ecomandări</w:t>
            </w:r>
            <w:r>
              <w:rPr>
                <w:rFonts w:ascii="Arial Narrow" w:hAnsi="Arial Narrow"/>
                <w:sz w:val="23"/>
                <w:szCs w:val="23"/>
              </w:rPr>
              <w:t>, observaţii şi p</w:t>
            </w:r>
            <w:r w:rsidR="00687BE5">
              <w:rPr>
                <w:rFonts w:ascii="Arial Narrow" w:hAnsi="Arial Narrow"/>
                <w:sz w:val="23"/>
                <w:szCs w:val="23"/>
              </w:rPr>
              <w:t>ropuneri</w:t>
            </w:r>
            <w:r w:rsidRPr="002A26F1">
              <w:rPr>
                <w:rFonts w:ascii="Arial Narrow" w:hAnsi="Arial Narrow"/>
                <w:sz w:val="23"/>
                <w:szCs w:val="23"/>
              </w:rPr>
              <w:t xml:space="preserve">  privind obiectul consultării publice se pot depune prin:</w:t>
            </w:r>
            <w:r w:rsidRPr="00777CE6">
              <w:rPr>
                <w:rFonts w:ascii="Arial Narrow" w:hAnsi="Arial Narrow"/>
                <w:sz w:val="24"/>
                <w:szCs w:val="24"/>
              </w:rPr>
              <w:t xml:space="preserve"> </w:t>
            </w:r>
          </w:p>
          <w:p w14:paraId="6331D5A1" w14:textId="77777777" w:rsidR="0075218A" w:rsidRPr="002A26F1" w:rsidRDefault="0075218A" w:rsidP="0039355C">
            <w:pPr>
              <w:pStyle w:val="ListParagraph"/>
              <w:numPr>
                <w:ilvl w:val="0"/>
                <w:numId w:val="21"/>
              </w:numPr>
              <w:spacing w:after="0" w:line="240" w:lineRule="auto"/>
              <w:ind w:right="40"/>
              <w:jc w:val="both"/>
              <w:rPr>
                <w:rFonts w:ascii="Arial Narrow" w:hAnsi="Arial Narrow"/>
                <w:sz w:val="23"/>
                <w:szCs w:val="23"/>
              </w:rPr>
            </w:pPr>
            <w:r w:rsidRPr="002A26F1">
              <w:rPr>
                <w:rFonts w:ascii="Arial Narrow" w:hAnsi="Arial Narrow"/>
                <w:sz w:val="23"/>
                <w:szCs w:val="23"/>
              </w:rPr>
              <w:t>formularul online disponibil pe pagina de internet a companiei la (link-ul unde este publicat formularul);</w:t>
            </w:r>
          </w:p>
          <w:p w14:paraId="09DD6D8A" w14:textId="77777777" w:rsidR="0075218A" w:rsidRPr="002A26F1" w:rsidRDefault="0075218A" w:rsidP="0039355C">
            <w:pPr>
              <w:pStyle w:val="ListParagraph"/>
              <w:numPr>
                <w:ilvl w:val="0"/>
                <w:numId w:val="19"/>
              </w:numPr>
              <w:spacing w:after="0" w:line="240" w:lineRule="auto"/>
              <w:ind w:right="40"/>
              <w:jc w:val="both"/>
              <w:rPr>
                <w:rFonts w:ascii="Arial Narrow" w:hAnsi="Arial Narrow"/>
                <w:sz w:val="23"/>
                <w:szCs w:val="23"/>
              </w:rPr>
            </w:pPr>
            <w:r w:rsidRPr="002A26F1">
              <w:rPr>
                <w:rFonts w:ascii="Arial Narrow" w:hAnsi="Arial Narrow"/>
                <w:sz w:val="23"/>
                <w:szCs w:val="23"/>
              </w:rPr>
              <w:t xml:space="preserve">ca mesaj în format electronic pe adresa de e-mail: </w:t>
            </w:r>
            <w:hyperlink r:id="rId75" w:history="1">
              <w:r w:rsidRPr="002A26F1">
                <w:rPr>
                  <w:rStyle w:val="Hyperlink"/>
                  <w:rFonts w:ascii="Arial Narrow" w:hAnsi="Arial Narrow"/>
                  <w:sz w:val="23"/>
                  <w:szCs w:val="23"/>
                </w:rPr>
                <w:t>cora.stavarescu@transgaz.ro</w:t>
              </w:r>
            </w:hyperlink>
            <w:r w:rsidRPr="002A26F1">
              <w:rPr>
                <w:rFonts w:ascii="Arial Narrow" w:hAnsi="Arial Narrow"/>
                <w:sz w:val="23"/>
                <w:szCs w:val="23"/>
              </w:rPr>
              <w:t xml:space="preserve"> sau  </w:t>
            </w:r>
            <w:hyperlink r:id="rId76" w:history="1">
              <w:r w:rsidRPr="002A26F1">
                <w:rPr>
                  <w:rStyle w:val="Hyperlink"/>
                  <w:rFonts w:ascii="Arial Narrow" w:hAnsi="Arial Narrow"/>
                  <w:sz w:val="23"/>
                  <w:szCs w:val="23"/>
                </w:rPr>
                <w:t>cornel.mihai@transgaz.ro</w:t>
              </w:r>
            </w:hyperlink>
            <w:r w:rsidRPr="002A26F1">
              <w:rPr>
                <w:rFonts w:ascii="Arial Narrow" w:hAnsi="Arial Narrow"/>
                <w:sz w:val="23"/>
                <w:szCs w:val="23"/>
              </w:rPr>
              <w:t xml:space="preserve">; </w:t>
            </w:r>
          </w:p>
          <w:p w14:paraId="0EBFF7C4" w14:textId="77777777" w:rsidR="0075218A" w:rsidRPr="002A26F1" w:rsidRDefault="0075218A" w:rsidP="0039355C">
            <w:pPr>
              <w:pStyle w:val="ListParagraph"/>
              <w:numPr>
                <w:ilvl w:val="0"/>
                <w:numId w:val="19"/>
              </w:numPr>
              <w:spacing w:after="0" w:line="240" w:lineRule="auto"/>
              <w:ind w:right="875"/>
              <w:jc w:val="both"/>
              <w:rPr>
                <w:rFonts w:ascii="Arial Narrow" w:hAnsi="Arial Narrow"/>
                <w:sz w:val="23"/>
                <w:szCs w:val="23"/>
              </w:rPr>
            </w:pPr>
            <w:r w:rsidRPr="002A26F1">
              <w:rPr>
                <w:rFonts w:ascii="Arial Narrow" w:hAnsi="Arial Narrow"/>
                <w:sz w:val="23"/>
                <w:szCs w:val="23"/>
              </w:rPr>
              <w:t>prin poștă la adresele indicate;</w:t>
            </w:r>
          </w:p>
          <w:p w14:paraId="7590C941" w14:textId="77777777" w:rsidR="0075218A" w:rsidRPr="002A26F1" w:rsidRDefault="0075218A" w:rsidP="0039355C">
            <w:pPr>
              <w:pStyle w:val="ListParagraph"/>
              <w:numPr>
                <w:ilvl w:val="0"/>
                <w:numId w:val="19"/>
              </w:numPr>
              <w:spacing w:after="0" w:line="240" w:lineRule="auto"/>
              <w:ind w:right="875"/>
              <w:jc w:val="both"/>
              <w:rPr>
                <w:rFonts w:ascii="Arial Narrow" w:hAnsi="Arial Narrow"/>
                <w:sz w:val="23"/>
                <w:szCs w:val="23"/>
              </w:rPr>
            </w:pPr>
            <w:r w:rsidRPr="002A26F1">
              <w:rPr>
                <w:rFonts w:ascii="Arial Narrow" w:hAnsi="Arial Narrow"/>
                <w:sz w:val="23"/>
                <w:szCs w:val="23"/>
              </w:rPr>
              <w:t>la sediul companiei, la Registratură, la adresele indicate, de luni – vineri între orele 8 – 15,30.</w:t>
            </w:r>
          </w:p>
          <w:p w14:paraId="22420306" w14:textId="47FD53BD" w:rsidR="0075218A" w:rsidRPr="00FD6029" w:rsidRDefault="0075218A" w:rsidP="00FD6029">
            <w:pPr>
              <w:spacing w:after="120" w:line="240" w:lineRule="auto"/>
              <w:ind w:right="40"/>
              <w:jc w:val="both"/>
              <w:rPr>
                <w:rFonts w:ascii="Arial Narrow" w:hAnsi="Arial Narrow"/>
                <w:sz w:val="23"/>
                <w:szCs w:val="23"/>
              </w:rPr>
            </w:pPr>
            <w:r w:rsidRPr="002A26F1">
              <w:rPr>
                <w:rFonts w:ascii="Arial Narrow" w:hAnsi="Arial Narrow"/>
                <w:sz w:val="23"/>
                <w:szCs w:val="23"/>
              </w:rPr>
              <w:t>Materialele transmise vor purta mentiunea: „Recomandări</w:t>
            </w:r>
            <w:r>
              <w:rPr>
                <w:rFonts w:ascii="Arial Narrow" w:hAnsi="Arial Narrow"/>
                <w:sz w:val="23"/>
                <w:szCs w:val="23"/>
              </w:rPr>
              <w:t>/Observaţii/</w:t>
            </w:r>
            <w:r w:rsidRPr="002A26F1">
              <w:rPr>
                <w:rFonts w:ascii="Arial Narrow" w:hAnsi="Arial Narrow"/>
                <w:sz w:val="23"/>
                <w:szCs w:val="23"/>
              </w:rPr>
              <w:t xml:space="preserve">Propuneri privind consultarea publică pentru proiectul </w:t>
            </w:r>
            <w:r w:rsidRPr="002A26F1">
              <w:rPr>
                <w:rFonts w:ascii="Arial Narrow" w:hAnsi="Arial Narrow" w:cs="Arial"/>
                <w:b/>
                <w:i/>
                <w:sz w:val="23"/>
                <w:szCs w:val="23"/>
              </w:rPr>
              <w:t xml:space="preserve"> „Conductă Ţărmul Mării Negre – Podișor (RO) pentru preluarea gazului din Marea Neagră”.</w:t>
            </w:r>
            <w:r w:rsidRPr="002A26F1">
              <w:rPr>
                <w:rFonts w:ascii="Arial Narrow" w:hAnsi="Arial Narrow"/>
                <w:sz w:val="23"/>
                <w:szCs w:val="23"/>
              </w:rPr>
              <w:t xml:space="preserve"> Pentru informații suplimentare, vă suntem la dispoziție la următoarele date de contact: </w:t>
            </w:r>
            <w:r w:rsidRPr="00060134">
              <w:rPr>
                <w:rFonts w:ascii="Arial Narrow" w:hAnsi="Arial Narrow" w:cs="Calibri"/>
                <w:color w:val="000000"/>
                <w:sz w:val="23"/>
                <w:szCs w:val="23"/>
                <w:lang w:eastAsia="en-US"/>
              </w:rPr>
              <w:t xml:space="preserve">Cora Stăvarescu, Şef Serv. Comunicare Instituţională, </w:t>
            </w:r>
            <w:hyperlink r:id="rId77" w:history="1">
              <w:r w:rsidRPr="00060134">
                <w:rPr>
                  <w:rStyle w:val="Hyperlink"/>
                  <w:rFonts w:ascii="Arial Narrow" w:hAnsi="Arial Narrow" w:cs="Calibri"/>
                  <w:sz w:val="23"/>
                  <w:szCs w:val="23"/>
                  <w:lang w:eastAsia="en-US"/>
                </w:rPr>
                <w:t>cora.stavarescu@transgaz.ro</w:t>
              </w:r>
            </w:hyperlink>
            <w:r w:rsidRPr="00060134">
              <w:rPr>
                <w:rFonts w:ascii="Arial Narrow" w:hAnsi="Arial Narrow" w:cs="Calibri"/>
                <w:color w:val="000000"/>
                <w:sz w:val="23"/>
                <w:szCs w:val="23"/>
                <w:lang w:eastAsia="en-US"/>
              </w:rPr>
              <w:t xml:space="preserve">, tel. 0269 - 801495, respectiv Cornel Mihai, Şef Serv. </w:t>
            </w:r>
            <w:r w:rsidRPr="00060134">
              <w:rPr>
                <w:rFonts w:ascii="Arial Narrow" w:hAnsi="Arial Narrow" w:cs="Calibri"/>
                <w:color w:val="000000"/>
                <w:sz w:val="23"/>
                <w:szCs w:val="23"/>
                <w:lang w:val="pt-BR" w:eastAsia="en-US"/>
              </w:rPr>
              <w:t xml:space="preserve">Administrativ şi Activităţi Corporative, </w:t>
            </w:r>
            <w:hyperlink r:id="rId78" w:history="1">
              <w:r w:rsidRPr="00060134">
                <w:rPr>
                  <w:rStyle w:val="Hyperlink"/>
                  <w:rFonts w:ascii="Arial Narrow" w:hAnsi="Arial Narrow" w:cs="Calibri"/>
                  <w:sz w:val="23"/>
                  <w:szCs w:val="23"/>
                  <w:lang w:val="pt-BR" w:eastAsia="en-US"/>
                </w:rPr>
                <w:t>cornel.mihai@transgaz.ro</w:t>
              </w:r>
            </w:hyperlink>
            <w:r w:rsidRPr="00060134">
              <w:rPr>
                <w:rFonts w:ascii="Arial Narrow" w:hAnsi="Arial Narrow" w:cs="Calibri"/>
                <w:color w:val="000000"/>
                <w:sz w:val="23"/>
                <w:szCs w:val="23"/>
                <w:lang w:val="pt-BR" w:eastAsia="en-US"/>
              </w:rPr>
              <w:t>, tel. 0269 - 803261.</w:t>
            </w:r>
          </w:p>
          <w:p w14:paraId="597ACB8E" w14:textId="77777777" w:rsidR="0075218A" w:rsidRPr="002C1816" w:rsidRDefault="0075218A" w:rsidP="00F43F75">
            <w:pPr>
              <w:spacing w:after="0" w:line="240" w:lineRule="auto"/>
              <w:rPr>
                <w:rFonts w:ascii="Arial Narrow" w:hAnsi="Arial Narrow"/>
                <w:b/>
                <w:sz w:val="24"/>
                <w:szCs w:val="24"/>
                <w:u w:val="single"/>
              </w:rPr>
            </w:pPr>
            <w:r w:rsidRPr="002C1816">
              <w:rPr>
                <w:rFonts w:ascii="Arial Narrow" w:hAnsi="Arial Narrow"/>
                <w:b/>
                <w:sz w:val="24"/>
                <w:szCs w:val="24"/>
                <w:u w:val="single"/>
              </w:rPr>
              <w:lastRenderedPageBreak/>
              <w:t>Anexa 6</w:t>
            </w:r>
          </w:p>
          <w:p w14:paraId="56DFE046" w14:textId="4607B4D4" w:rsidR="0075218A" w:rsidRPr="004A7EC4" w:rsidRDefault="0027134A" w:rsidP="004A7EC4">
            <w:pPr>
              <w:spacing w:after="0" w:line="240" w:lineRule="auto"/>
              <w:jc w:val="both"/>
              <w:rPr>
                <w:rFonts w:ascii="Arial Narrow" w:hAnsi="Arial Narrow"/>
                <w:b/>
                <w:sz w:val="24"/>
                <w:szCs w:val="24"/>
              </w:rPr>
            </w:pPr>
            <w:r>
              <w:rPr>
                <w:noProof/>
                <w:lang w:val="en-US" w:eastAsia="en-US"/>
              </w:rPr>
              <w:drawing>
                <wp:anchor distT="0" distB="0" distL="114300" distR="114300" simplePos="0" relativeHeight="251658240" behindDoc="0" locked="0" layoutInCell="1" allowOverlap="1" wp14:anchorId="3A3B52E3" wp14:editId="20306D85">
                  <wp:simplePos x="0" y="0"/>
                  <wp:positionH relativeFrom="column">
                    <wp:posOffset>-172085</wp:posOffset>
                  </wp:positionH>
                  <wp:positionV relativeFrom="paragraph">
                    <wp:posOffset>65405</wp:posOffset>
                  </wp:positionV>
                  <wp:extent cx="6416675" cy="1484630"/>
                  <wp:effectExtent l="0" t="0" r="3175" b="1270"/>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16675" cy="1484630"/>
                          </a:xfrm>
                          <a:prstGeom prst="rect">
                            <a:avLst/>
                          </a:prstGeom>
                          <a:noFill/>
                        </pic:spPr>
                      </pic:pic>
                    </a:graphicData>
                  </a:graphic>
                  <wp14:sizeRelH relativeFrom="page">
                    <wp14:pctWidth>0</wp14:pctWidth>
                  </wp14:sizeRelH>
                  <wp14:sizeRelV relativeFrom="page">
                    <wp14:pctHeight>0</wp14:pctHeight>
                  </wp14:sizeRelV>
                </wp:anchor>
              </w:drawing>
            </w:r>
            <w:r w:rsidR="0075218A" w:rsidRPr="004A7EC4">
              <w:rPr>
                <w:rFonts w:ascii="Arial Narrow" w:hAnsi="Arial Narrow"/>
                <w:sz w:val="24"/>
                <w:szCs w:val="24"/>
              </w:rPr>
              <w:t>.</w:t>
            </w:r>
          </w:p>
          <w:p w14:paraId="65ABC787" w14:textId="77777777" w:rsidR="0075218A" w:rsidRPr="00060134" w:rsidRDefault="0075218A" w:rsidP="00AF0DCA">
            <w:pPr>
              <w:autoSpaceDE w:val="0"/>
              <w:autoSpaceDN w:val="0"/>
              <w:adjustRightInd w:val="0"/>
              <w:spacing w:after="0" w:line="240" w:lineRule="auto"/>
              <w:rPr>
                <w:rFonts w:ascii="Arial Narrow" w:hAnsi="Arial Narrow" w:cs="Calibri"/>
                <w:bCs/>
                <w:color w:val="000000"/>
                <w:sz w:val="28"/>
                <w:szCs w:val="28"/>
                <w:lang w:val="it-IT" w:eastAsia="en-US"/>
              </w:rPr>
            </w:pPr>
          </w:p>
          <w:p w14:paraId="0A1267AE" w14:textId="77777777" w:rsidR="0075218A" w:rsidRPr="00060134" w:rsidRDefault="0075218A" w:rsidP="00AF0DCA">
            <w:pPr>
              <w:autoSpaceDE w:val="0"/>
              <w:autoSpaceDN w:val="0"/>
              <w:adjustRightInd w:val="0"/>
              <w:spacing w:after="0" w:line="240" w:lineRule="auto"/>
              <w:rPr>
                <w:rFonts w:ascii="Arial Narrow" w:hAnsi="Arial Narrow" w:cs="Calibri"/>
                <w:bCs/>
                <w:color w:val="000000"/>
                <w:sz w:val="28"/>
                <w:szCs w:val="28"/>
                <w:lang w:val="it-IT" w:eastAsia="en-US"/>
              </w:rPr>
            </w:pPr>
          </w:p>
          <w:p w14:paraId="7F202552" w14:textId="77777777" w:rsidR="0075218A" w:rsidRPr="00060134" w:rsidRDefault="0075218A" w:rsidP="00F44C9B">
            <w:pPr>
              <w:autoSpaceDE w:val="0"/>
              <w:autoSpaceDN w:val="0"/>
              <w:adjustRightInd w:val="0"/>
              <w:spacing w:after="0" w:line="240" w:lineRule="auto"/>
              <w:rPr>
                <w:rFonts w:ascii="Arial Narrow" w:hAnsi="Arial Narrow" w:cs="Calibri"/>
                <w:bCs/>
                <w:color w:val="000000"/>
                <w:sz w:val="28"/>
                <w:szCs w:val="28"/>
                <w:lang w:val="it-IT" w:eastAsia="en-US"/>
              </w:rPr>
            </w:pPr>
          </w:p>
          <w:p w14:paraId="0F44B3F4" w14:textId="77777777" w:rsidR="0075218A" w:rsidRPr="00060134" w:rsidRDefault="0075218A" w:rsidP="00F44C9B">
            <w:pPr>
              <w:autoSpaceDE w:val="0"/>
              <w:autoSpaceDN w:val="0"/>
              <w:adjustRightInd w:val="0"/>
              <w:spacing w:after="0" w:line="240" w:lineRule="auto"/>
              <w:rPr>
                <w:rFonts w:ascii="Arial Narrow" w:hAnsi="Arial Narrow" w:cs="Calibri"/>
                <w:bCs/>
                <w:color w:val="000000"/>
                <w:sz w:val="28"/>
                <w:szCs w:val="28"/>
                <w:lang w:val="it-IT" w:eastAsia="en-US"/>
              </w:rPr>
            </w:pPr>
          </w:p>
          <w:p w14:paraId="59B8402D" w14:textId="77777777" w:rsidR="0075218A" w:rsidRDefault="0075218A" w:rsidP="000D70F8"/>
          <w:p w14:paraId="0C82E275" w14:textId="77777777" w:rsidR="0075218A" w:rsidRDefault="0075218A" w:rsidP="000D70F8">
            <w:pPr>
              <w:spacing w:after="0" w:line="240" w:lineRule="auto"/>
              <w:jc w:val="both"/>
              <w:rPr>
                <w:rFonts w:ascii="Arial Narrow" w:hAnsi="Arial Narrow"/>
                <w:b/>
                <w:sz w:val="24"/>
                <w:szCs w:val="24"/>
              </w:rPr>
            </w:pPr>
          </w:p>
          <w:p w14:paraId="14364965" w14:textId="77777777" w:rsidR="0075218A" w:rsidRDefault="0075218A" w:rsidP="000D70F8">
            <w:pPr>
              <w:spacing w:after="0" w:line="240" w:lineRule="auto"/>
              <w:jc w:val="both"/>
              <w:rPr>
                <w:rFonts w:ascii="Arial Narrow" w:hAnsi="Arial Narrow"/>
                <w:b/>
                <w:sz w:val="24"/>
                <w:szCs w:val="24"/>
              </w:rPr>
            </w:pPr>
          </w:p>
          <w:p w14:paraId="01AA6596" w14:textId="77777777" w:rsidR="0075218A" w:rsidRDefault="0075218A" w:rsidP="000D70F8">
            <w:pPr>
              <w:spacing w:after="0" w:line="240" w:lineRule="auto"/>
              <w:jc w:val="both"/>
              <w:rPr>
                <w:rFonts w:ascii="Arial Narrow" w:hAnsi="Arial Narrow"/>
                <w:b/>
                <w:sz w:val="24"/>
                <w:szCs w:val="24"/>
              </w:rPr>
            </w:pPr>
            <w:r>
              <w:rPr>
                <w:rFonts w:ascii="Arial Narrow" w:hAnsi="Arial Narrow"/>
                <w:b/>
                <w:sz w:val="24"/>
                <w:szCs w:val="24"/>
              </w:rPr>
              <w:t>Nr…………din…………………………..</w:t>
            </w:r>
          </w:p>
          <w:p w14:paraId="0107E052" w14:textId="77777777" w:rsidR="0075218A" w:rsidRDefault="0075218A" w:rsidP="000D70F8">
            <w:pPr>
              <w:spacing w:after="0" w:line="240" w:lineRule="auto"/>
              <w:jc w:val="center"/>
              <w:rPr>
                <w:rFonts w:ascii="Arial Narrow" w:hAnsi="Arial Narrow"/>
                <w:b/>
                <w:sz w:val="24"/>
                <w:szCs w:val="24"/>
              </w:rPr>
            </w:pPr>
          </w:p>
          <w:p w14:paraId="245F210D" w14:textId="77777777" w:rsidR="00E5299D" w:rsidRDefault="0075218A" w:rsidP="000F2139">
            <w:pPr>
              <w:spacing w:after="0" w:line="240" w:lineRule="auto"/>
              <w:rPr>
                <w:rFonts w:ascii="Arial Narrow" w:hAnsi="Arial Narrow"/>
                <w:b/>
                <w:sz w:val="24"/>
                <w:szCs w:val="24"/>
              </w:rPr>
            </w:pPr>
            <w:r>
              <w:rPr>
                <w:rFonts w:ascii="Arial Narrow" w:hAnsi="Arial Narrow"/>
                <w:b/>
                <w:sz w:val="24"/>
                <w:szCs w:val="24"/>
              </w:rPr>
              <w:t xml:space="preserve">Către,                  </w:t>
            </w:r>
          </w:p>
          <w:p w14:paraId="37B19935" w14:textId="6B5E1F6C" w:rsidR="000F2139" w:rsidRDefault="00E5299D" w:rsidP="000F2139">
            <w:pPr>
              <w:spacing w:after="0" w:line="240" w:lineRule="auto"/>
              <w:rPr>
                <w:rFonts w:ascii="Arial Narrow" w:hAnsi="Arial Narrow"/>
                <w:b/>
                <w:sz w:val="24"/>
                <w:szCs w:val="24"/>
              </w:rPr>
            </w:pPr>
            <w:r>
              <w:rPr>
                <w:rFonts w:ascii="Arial Narrow" w:hAnsi="Arial Narrow"/>
                <w:b/>
                <w:sz w:val="24"/>
                <w:szCs w:val="24"/>
              </w:rPr>
              <w:t xml:space="preserve">            </w:t>
            </w:r>
            <w:r w:rsidR="0075218A">
              <w:rPr>
                <w:rFonts w:ascii="Arial Narrow" w:hAnsi="Arial Narrow"/>
                <w:b/>
                <w:sz w:val="24"/>
                <w:szCs w:val="24"/>
              </w:rPr>
              <w:t>…………………………………………</w:t>
            </w:r>
          </w:p>
          <w:p w14:paraId="287CA085" w14:textId="77777777" w:rsidR="000F2139" w:rsidRDefault="000F2139" w:rsidP="000F2139">
            <w:pPr>
              <w:spacing w:after="0" w:line="240" w:lineRule="auto"/>
              <w:rPr>
                <w:rFonts w:ascii="Arial Narrow" w:hAnsi="Arial Narrow"/>
                <w:b/>
                <w:sz w:val="28"/>
                <w:szCs w:val="28"/>
              </w:rPr>
            </w:pPr>
          </w:p>
          <w:p w14:paraId="6A991376" w14:textId="5026DF3D" w:rsidR="0075218A" w:rsidRDefault="0075218A" w:rsidP="000F2139">
            <w:pPr>
              <w:spacing w:after="0" w:line="240" w:lineRule="auto"/>
              <w:jc w:val="center"/>
              <w:rPr>
                <w:rFonts w:ascii="Arial Narrow" w:hAnsi="Arial Narrow"/>
                <w:b/>
                <w:sz w:val="28"/>
                <w:szCs w:val="28"/>
              </w:rPr>
            </w:pPr>
            <w:r>
              <w:rPr>
                <w:rFonts w:ascii="Arial Narrow" w:hAnsi="Arial Narrow"/>
                <w:b/>
                <w:sz w:val="28"/>
                <w:szCs w:val="28"/>
              </w:rPr>
              <w:t>INVITAȚIE</w:t>
            </w:r>
          </w:p>
          <w:p w14:paraId="0D8C7C26" w14:textId="77777777" w:rsidR="0075218A" w:rsidRDefault="0075218A" w:rsidP="000D70F8">
            <w:pPr>
              <w:spacing w:after="0" w:line="240" w:lineRule="auto"/>
              <w:jc w:val="center"/>
              <w:rPr>
                <w:rFonts w:ascii="Arial Narrow" w:hAnsi="Arial Narrow"/>
                <w:b/>
                <w:sz w:val="28"/>
                <w:szCs w:val="28"/>
              </w:rPr>
            </w:pPr>
            <w:r>
              <w:rPr>
                <w:rFonts w:ascii="Arial Narrow" w:hAnsi="Arial Narrow"/>
                <w:b/>
                <w:sz w:val="28"/>
                <w:szCs w:val="28"/>
              </w:rPr>
              <w:t>LA CONSULTAREA PUBLICĂ</w:t>
            </w:r>
          </w:p>
          <w:p w14:paraId="61836EF5" w14:textId="77777777" w:rsidR="0075218A" w:rsidRPr="004130B2" w:rsidRDefault="0075218A" w:rsidP="000D70F8">
            <w:pPr>
              <w:spacing w:after="0" w:line="240" w:lineRule="auto"/>
              <w:jc w:val="both"/>
              <w:rPr>
                <w:rFonts w:ascii="Arial Narrow" w:hAnsi="Arial Narrow"/>
                <w:b/>
                <w:sz w:val="28"/>
                <w:szCs w:val="28"/>
              </w:rPr>
            </w:pPr>
          </w:p>
          <w:p w14:paraId="0A448CD7" w14:textId="67216802" w:rsidR="0075218A" w:rsidRPr="004130B2" w:rsidRDefault="0075218A" w:rsidP="001E1F27">
            <w:pPr>
              <w:spacing w:after="0" w:line="360" w:lineRule="auto"/>
              <w:jc w:val="both"/>
              <w:rPr>
                <w:rFonts w:ascii="Arial Narrow" w:hAnsi="Arial Narrow"/>
                <w:sz w:val="24"/>
                <w:szCs w:val="24"/>
              </w:rPr>
            </w:pPr>
            <w:r w:rsidRPr="006A6FBA">
              <w:rPr>
                <w:rFonts w:ascii="Arial Narrow" w:hAnsi="Arial Narrow"/>
                <w:b/>
                <w:sz w:val="24"/>
                <w:szCs w:val="24"/>
              </w:rPr>
              <w:t>SOCIETATEA NAŢIONALĂ DE TRANSPORT GAZE NATURALE</w:t>
            </w:r>
            <w:r w:rsidRPr="004130B2">
              <w:rPr>
                <w:rFonts w:ascii="Arial Narrow" w:hAnsi="Arial Narrow"/>
                <w:b/>
                <w:sz w:val="24"/>
                <w:szCs w:val="24"/>
              </w:rPr>
              <w:t xml:space="preserve"> TRANSGAZ S</w:t>
            </w:r>
            <w:r>
              <w:rPr>
                <w:rFonts w:ascii="Arial Narrow" w:hAnsi="Arial Narrow"/>
                <w:b/>
                <w:sz w:val="24"/>
                <w:szCs w:val="24"/>
              </w:rPr>
              <w:t>.</w:t>
            </w:r>
            <w:r w:rsidRPr="004130B2">
              <w:rPr>
                <w:rFonts w:ascii="Arial Narrow" w:hAnsi="Arial Narrow"/>
                <w:b/>
                <w:sz w:val="24"/>
                <w:szCs w:val="24"/>
              </w:rPr>
              <w:t>A</w:t>
            </w:r>
            <w:r>
              <w:rPr>
                <w:rFonts w:ascii="Arial Narrow" w:hAnsi="Arial Narrow"/>
                <w:b/>
                <w:sz w:val="24"/>
                <w:szCs w:val="24"/>
              </w:rPr>
              <w:t>.</w:t>
            </w:r>
            <w:r w:rsidRPr="004130B2">
              <w:rPr>
                <w:rFonts w:ascii="Arial Narrow" w:hAnsi="Arial Narrow"/>
                <w:b/>
                <w:sz w:val="24"/>
                <w:szCs w:val="24"/>
              </w:rPr>
              <w:t>,</w:t>
            </w:r>
            <w:r w:rsidRPr="004130B2">
              <w:rPr>
                <w:rFonts w:ascii="Arial Narrow" w:hAnsi="Arial Narrow"/>
                <w:b/>
                <w:sz w:val="28"/>
                <w:szCs w:val="28"/>
              </w:rPr>
              <w:t xml:space="preserve"> </w:t>
            </w:r>
            <w:r>
              <w:rPr>
                <w:rFonts w:ascii="Arial Narrow" w:hAnsi="Arial Narrow"/>
                <w:sz w:val="24"/>
                <w:szCs w:val="24"/>
              </w:rPr>
              <w:t xml:space="preserve">iniţiatorul proiectului </w:t>
            </w:r>
            <w:r>
              <w:rPr>
                <w:rFonts w:ascii="Arial Narrow" w:hAnsi="Arial Narrow" w:cs="Arial"/>
                <w:b/>
                <w:i/>
                <w:sz w:val="24"/>
                <w:szCs w:val="24"/>
              </w:rPr>
              <w:t>„Conductă Ţărmul Mării Negre – Podișor (RO) pentru preluarea gazului din Marea Neagră”</w:t>
            </w:r>
            <w:r>
              <w:rPr>
                <w:rFonts w:ascii="Arial Narrow" w:hAnsi="Arial Narrow"/>
                <w:sz w:val="24"/>
                <w:szCs w:val="24"/>
              </w:rPr>
              <w:t xml:space="preserve"> </w:t>
            </w:r>
            <w:r>
              <w:rPr>
                <w:rFonts w:ascii="Arial Narrow" w:hAnsi="Arial Narrow" w:cs="Arial"/>
                <w:b/>
                <w:i/>
                <w:sz w:val="24"/>
                <w:szCs w:val="24"/>
              </w:rPr>
              <w:t>(Număr de referinţă în Lista Uniunii: 6.24.</w:t>
            </w:r>
            <w:r w:rsidR="0043643D">
              <w:rPr>
                <w:rFonts w:ascii="Arial Narrow" w:hAnsi="Arial Narrow" w:cs="Arial"/>
                <w:b/>
                <w:i/>
                <w:sz w:val="24"/>
                <w:szCs w:val="24"/>
              </w:rPr>
              <w:t>8</w:t>
            </w:r>
            <w:r>
              <w:rPr>
                <w:rFonts w:ascii="Arial Narrow" w:hAnsi="Arial Narrow" w:cs="Arial"/>
                <w:b/>
                <w:i/>
                <w:sz w:val="24"/>
                <w:szCs w:val="24"/>
              </w:rPr>
              <w:t xml:space="preserve">) </w:t>
            </w:r>
            <w:r>
              <w:rPr>
                <w:rFonts w:ascii="Arial Narrow" w:hAnsi="Arial Narrow"/>
                <w:sz w:val="24"/>
                <w:szCs w:val="24"/>
              </w:rPr>
              <w:t xml:space="preserve">vă invită să luați parte la Consultarea Publică ce va avea loc în data de ………..................... la….....................................................…………………, </w:t>
            </w:r>
            <w:r w:rsidRPr="004130B2">
              <w:rPr>
                <w:rFonts w:ascii="Arial Narrow" w:hAnsi="Arial Narrow"/>
                <w:sz w:val="24"/>
                <w:szCs w:val="24"/>
              </w:rPr>
              <w:t xml:space="preserve">între orele </w:t>
            </w:r>
            <w:r>
              <w:rPr>
                <w:rFonts w:ascii="Arial Narrow" w:hAnsi="Arial Narrow"/>
                <w:sz w:val="24"/>
                <w:szCs w:val="24"/>
              </w:rPr>
              <w:t>………………..</w:t>
            </w:r>
            <w:r w:rsidRPr="004130B2">
              <w:rPr>
                <w:rFonts w:ascii="Arial Narrow" w:hAnsi="Arial Narrow"/>
                <w:sz w:val="24"/>
                <w:szCs w:val="24"/>
              </w:rPr>
              <w:t>.</w:t>
            </w:r>
          </w:p>
          <w:p w14:paraId="02DBD3CC" w14:textId="0BD59889" w:rsidR="0075218A" w:rsidRPr="004130B2" w:rsidRDefault="0075218A" w:rsidP="006834CD">
            <w:pPr>
              <w:tabs>
                <w:tab w:val="left" w:pos="8964"/>
              </w:tabs>
              <w:spacing w:after="0" w:line="360" w:lineRule="auto"/>
              <w:jc w:val="both"/>
              <w:rPr>
                <w:rFonts w:ascii="Arial Narrow" w:hAnsi="Arial Narrow"/>
                <w:sz w:val="24"/>
                <w:szCs w:val="24"/>
              </w:rPr>
            </w:pPr>
            <w:r w:rsidRPr="004130B2">
              <w:rPr>
                <w:rFonts w:ascii="Arial Narrow" w:hAnsi="Arial Narrow"/>
                <w:sz w:val="24"/>
                <w:szCs w:val="24"/>
              </w:rPr>
              <w:t>Obiectul consultării publice îl reprezintă informarea şi consultarea părţilor relev</w:t>
            </w:r>
            <w:r w:rsidR="00840007">
              <w:rPr>
                <w:rFonts w:ascii="Arial Narrow" w:hAnsi="Arial Narrow"/>
                <w:sz w:val="24"/>
                <w:szCs w:val="24"/>
              </w:rPr>
              <w:t>ante şi interesate afectate de P</w:t>
            </w:r>
            <w:r w:rsidRPr="004130B2">
              <w:rPr>
                <w:rFonts w:ascii="Arial Narrow" w:hAnsi="Arial Narrow"/>
                <w:sz w:val="24"/>
                <w:szCs w:val="24"/>
              </w:rPr>
              <w:t xml:space="preserve">roiect, colectarea </w:t>
            </w:r>
            <w:r w:rsidRPr="00777CE6">
              <w:rPr>
                <w:rFonts w:ascii="Arial Narrow" w:hAnsi="Arial Narrow"/>
                <w:sz w:val="24"/>
                <w:szCs w:val="24"/>
              </w:rPr>
              <w:t>recomandăril</w:t>
            </w:r>
            <w:r>
              <w:rPr>
                <w:rFonts w:ascii="Arial Narrow" w:hAnsi="Arial Narrow"/>
                <w:sz w:val="24"/>
                <w:szCs w:val="24"/>
              </w:rPr>
              <w:t xml:space="preserve">or, observaţiilor şi </w:t>
            </w:r>
            <w:r w:rsidRPr="00777CE6">
              <w:rPr>
                <w:rFonts w:ascii="Arial Narrow" w:hAnsi="Arial Narrow"/>
                <w:sz w:val="24"/>
                <w:szCs w:val="24"/>
              </w:rPr>
              <w:t>propuneril</w:t>
            </w:r>
            <w:r>
              <w:rPr>
                <w:rFonts w:ascii="Arial Narrow" w:hAnsi="Arial Narrow"/>
                <w:sz w:val="24"/>
                <w:szCs w:val="24"/>
              </w:rPr>
              <w:t>or</w:t>
            </w:r>
            <w:r w:rsidRPr="004130B2">
              <w:rPr>
                <w:rFonts w:ascii="Arial Narrow" w:hAnsi="Arial Narrow"/>
                <w:sz w:val="24"/>
                <w:szCs w:val="24"/>
              </w:rPr>
              <w:t xml:space="preserve"> acest</w:t>
            </w:r>
            <w:r>
              <w:rPr>
                <w:rFonts w:ascii="Arial Narrow" w:hAnsi="Arial Narrow"/>
                <w:sz w:val="24"/>
                <w:szCs w:val="24"/>
              </w:rPr>
              <w:t>ora cu privire la acesta.</w:t>
            </w:r>
          </w:p>
          <w:p w14:paraId="4658FBB8" w14:textId="77777777" w:rsidR="0075218A" w:rsidRDefault="0075218A" w:rsidP="006834CD">
            <w:pPr>
              <w:tabs>
                <w:tab w:val="left" w:pos="8964"/>
              </w:tabs>
              <w:spacing w:after="0" w:line="360" w:lineRule="auto"/>
              <w:jc w:val="both"/>
              <w:rPr>
                <w:rFonts w:ascii="Arial Narrow" w:hAnsi="Arial Narrow"/>
                <w:sz w:val="24"/>
                <w:szCs w:val="24"/>
              </w:rPr>
            </w:pPr>
            <w:r>
              <w:rPr>
                <w:rFonts w:ascii="Arial Narrow" w:hAnsi="Arial Narrow"/>
                <w:b/>
                <w:sz w:val="24"/>
                <w:szCs w:val="24"/>
              </w:rPr>
              <w:t>Subiecte relevante</w:t>
            </w:r>
            <w:r w:rsidRPr="004B1A5B">
              <w:rPr>
                <w:rFonts w:ascii="Arial Narrow" w:hAnsi="Arial Narrow"/>
                <w:b/>
                <w:sz w:val="24"/>
                <w:szCs w:val="24"/>
              </w:rPr>
              <w:t xml:space="preserve"> </w:t>
            </w:r>
            <w:r>
              <w:rPr>
                <w:rFonts w:ascii="Arial Narrow" w:hAnsi="Arial Narrow"/>
                <w:b/>
                <w:sz w:val="24"/>
                <w:szCs w:val="24"/>
              </w:rPr>
              <w:t xml:space="preserve"> preconizate î</w:t>
            </w:r>
            <w:r w:rsidRPr="004B1A5B">
              <w:rPr>
                <w:rFonts w:ascii="Arial Narrow" w:hAnsi="Arial Narrow"/>
                <w:b/>
                <w:sz w:val="24"/>
                <w:szCs w:val="24"/>
              </w:rPr>
              <w:t>n cadrul</w:t>
            </w:r>
            <w:r w:rsidRPr="00FB7F1E">
              <w:rPr>
                <w:rFonts w:ascii="Arial Narrow" w:hAnsi="Arial Narrow"/>
                <w:b/>
                <w:sz w:val="24"/>
                <w:szCs w:val="24"/>
              </w:rPr>
              <w:t xml:space="preserve"> Consultării Publice</w:t>
            </w:r>
            <w:r>
              <w:rPr>
                <w:rFonts w:ascii="Arial Narrow" w:hAnsi="Arial Narrow"/>
                <w:sz w:val="24"/>
                <w:szCs w:val="24"/>
              </w:rPr>
              <w:t xml:space="preserve">: </w:t>
            </w:r>
          </w:p>
          <w:p w14:paraId="5EBDAE0A" w14:textId="77777777" w:rsidR="0075218A" w:rsidRPr="00F63A4A" w:rsidRDefault="0075218A" w:rsidP="006A6FBA">
            <w:pPr>
              <w:numPr>
                <w:ilvl w:val="0"/>
                <w:numId w:val="6"/>
              </w:numPr>
              <w:spacing w:after="0" w:line="360" w:lineRule="auto"/>
              <w:jc w:val="both"/>
              <w:rPr>
                <w:rFonts w:ascii="Arial Narrow" w:hAnsi="Arial Narrow"/>
                <w:sz w:val="24"/>
                <w:szCs w:val="24"/>
              </w:rPr>
            </w:pPr>
            <w:r w:rsidRPr="00F63A4A">
              <w:rPr>
                <w:rFonts w:ascii="Arial Narrow" w:hAnsi="Arial Narrow"/>
                <w:sz w:val="24"/>
                <w:szCs w:val="24"/>
              </w:rPr>
              <w:t xml:space="preserve">Prezentarea companiei Transgaz; </w:t>
            </w:r>
          </w:p>
          <w:p w14:paraId="2DCAB191" w14:textId="4972DD10" w:rsidR="0075218A" w:rsidRPr="00F63A4A" w:rsidRDefault="0075218A" w:rsidP="00677F4A">
            <w:pPr>
              <w:numPr>
                <w:ilvl w:val="0"/>
                <w:numId w:val="6"/>
              </w:numPr>
              <w:spacing w:after="0" w:line="360" w:lineRule="auto"/>
              <w:jc w:val="both"/>
              <w:rPr>
                <w:rFonts w:ascii="Arial Narrow" w:hAnsi="Arial Narrow"/>
                <w:sz w:val="24"/>
                <w:szCs w:val="24"/>
              </w:rPr>
            </w:pPr>
            <w:r w:rsidRPr="00F63A4A">
              <w:rPr>
                <w:rFonts w:ascii="Arial Narrow" w:hAnsi="Arial Narrow"/>
                <w:sz w:val="24"/>
                <w:szCs w:val="24"/>
              </w:rPr>
              <w:t>Descriere</w:t>
            </w:r>
            <w:r>
              <w:rPr>
                <w:rFonts w:ascii="Arial Narrow" w:hAnsi="Arial Narrow"/>
                <w:sz w:val="24"/>
                <w:szCs w:val="24"/>
              </w:rPr>
              <w:t>a</w:t>
            </w:r>
            <w:r w:rsidRPr="00F63A4A">
              <w:rPr>
                <w:rFonts w:ascii="Arial Narrow" w:hAnsi="Arial Narrow"/>
                <w:sz w:val="24"/>
                <w:szCs w:val="24"/>
              </w:rPr>
              <w:t xml:space="preserve"> Proiect</w:t>
            </w:r>
            <w:r>
              <w:rPr>
                <w:rFonts w:ascii="Arial Narrow" w:hAnsi="Arial Narrow"/>
                <w:sz w:val="24"/>
                <w:szCs w:val="24"/>
              </w:rPr>
              <w:t>ului;</w:t>
            </w:r>
          </w:p>
          <w:p w14:paraId="540ACBC9" w14:textId="77777777" w:rsidR="0075218A" w:rsidRPr="00F63A4A" w:rsidRDefault="0075218A" w:rsidP="006A6FBA">
            <w:pPr>
              <w:numPr>
                <w:ilvl w:val="0"/>
                <w:numId w:val="6"/>
              </w:numPr>
              <w:spacing w:after="0" w:line="360" w:lineRule="auto"/>
              <w:jc w:val="both"/>
              <w:rPr>
                <w:rFonts w:ascii="Arial Narrow" w:hAnsi="Arial Narrow"/>
                <w:sz w:val="24"/>
                <w:szCs w:val="24"/>
              </w:rPr>
            </w:pPr>
            <w:r w:rsidRPr="00F63A4A">
              <w:rPr>
                <w:rFonts w:ascii="Arial Narrow" w:hAnsi="Arial Narrow"/>
                <w:sz w:val="24"/>
                <w:szCs w:val="24"/>
              </w:rPr>
              <w:t xml:space="preserve">Principii de construcție; </w:t>
            </w:r>
          </w:p>
          <w:p w14:paraId="3D38BC21" w14:textId="07A0007A" w:rsidR="0075218A" w:rsidRPr="00F63A4A" w:rsidRDefault="0075218A" w:rsidP="006A6FBA">
            <w:pPr>
              <w:numPr>
                <w:ilvl w:val="0"/>
                <w:numId w:val="6"/>
              </w:numPr>
              <w:spacing w:after="0" w:line="360" w:lineRule="auto"/>
              <w:jc w:val="both"/>
              <w:rPr>
                <w:rFonts w:ascii="Arial Narrow" w:hAnsi="Arial Narrow"/>
                <w:sz w:val="24"/>
                <w:szCs w:val="24"/>
              </w:rPr>
            </w:pPr>
            <w:r w:rsidRPr="00F63A4A">
              <w:rPr>
                <w:rFonts w:ascii="Arial Narrow" w:hAnsi="Arial Narrow"/>
                <w:sz w:val="24"/>
                <w:szCs w:val="24"/>
              </w:rPr>
              <w:t>Durata activităților Proiect</w:t>
            </w:r>
            <w:r>
              <w:rPr>
                <w:rFonts w:ascii="Arial Narrow" w:hAnsi="Arial Narrow"/>
                <w:sz w:val="24"/>
                <w:szCs w:val="24"/>
              </w:rPr>
              <w:t>ului</w:t>
            </w:r>
            <w:r w:rsidRPr="00F63A4A">
              <w:rPr>
                <w:rFonts w:ascii="Arial Narrow" w:hAnsi="Arial Narrow"/>
                <w:sz w:val="24"/>
                <w:szCs w:val="24"/>
              </w:rPr>
              <w:t>;</w:t>
            </w:r>
          </w:p>
          <w:p w14:paraId="44961D39" w14:textId="77777777" w:rsidR="0075218A" w:rsidRPr="00F63A4A" w:rsidRDefault="0075218A" w:rsidP="006A6FBA">
            <w:pPr>
              <w:numPr>
                <w:ilvl w:val="0"/>
                <w:numId w:val="6"/>
              </w:numPr>
              <w:spacing w:after="0" w:line="360" w:lineRule="auto"/>
              <w:jc w:val="both"/>
              <w:rPr>
                <w:rFonts w:ascii="Arial Narrow" w:hAnsi="Arial Narrow"/>
                <w:sz w:val="24"/>
                <w:szCs w:val="24"/>
              </w:rPr>
            </w:pPr>
            <w:r w:rsidRPr="00F63A4A">
              <w:rPr>
                <w:rFonts w:ascii="Arial Narrow" w:hAnsi="Arial Narrow"/>
                <w:sz w:val="24"/>
                <w:szCs w:val="24"/>
              </w:rPr>
              <w:t>Provocă</w:t>
            </w:r>
            <w:r>
              <w:rPr>
                <w:rFonts w:ascii="Arial Narrow" w:hAnsi="Arial Narrow"/>
                <w:sz w:val="24"/>
                <w:szCs w:val="24"/>
              </w:rPr>
              <w:t>ri</w:t>
            </w:r>
            <w:r w:rsidRPr="00F63A4A">
              <w:rPr>
                <w:rFonts w:ascii="Arial Narrow" w:hAnsi="Arial Narrow"/>
                <w:sz w:val="24"/>
                <w:szCs w:val="24"/>
              </w:rPr>
              <w:t xml:space="preserve">; </w:t>
            </w:r>
          </w:p>
          <w:p w14:paraId="4DEBE860" w14:textId="77777777" w:rsidR="0075218A" w:rsidRDefault="0075218A" w:rsidP="006A6FBA">
            <w:pPr>
              <w:numPr>
                <w:ilvl w:val="0"/>
                <w:numId w:val="6"/>
              </w:numPr>
              <w:spacing w:after="0" w:line="360" w:lineRule="auto"/>
              <w:jc w:val="both"/>
              <w:rPr>
                <w:rFonts w:ascii="Arial Narrow" w:hAnsi="Arial Narrow"/>
                <w:sz w:val="24"/>
                <w:szCs w:val="24"/>
              </w:rPr>
            </w:pPr>
            <w:r w:rsidRPr="00F63A4A">
              <w:rPr>
                <w:rFonts w:ascii="Arial Narrow" w:hAnsi="Arial Narrow"/>
                <w:sz w:val="24"/>
                <w:szCs w:val="24"/>
              </w:rPr>
              <w:t xml:space="preserve">Sănătate și siguranța comunității; </w:t>
            </w:r>
          </w:p>
          <w:p w14:paraId="6E3E8E74" w14:textId="77777777" w:rsidR="0075218A" w:rsidRPr="00C05758" w:rsidRDefault="0075218A" w:rsidP="006A6FBA">
            <w:pPr>
              <w:numPr>
                <w:ilvl w:val="0"/>
                <w:numId w:val="6"/>
              </w:numPr>
              <w:spacing w:after="0" w:line="360" w:lineRule="auto"/>
              <w:jc w:val="both"/>
              <w:rPr>
                <w:rFonts w:ascii="Arial Narrow" w:hAnsi="Arial Narrow"/>
                <w:sz w:val="24"/>
                <w:szCs w:val="24"/>
              </w:rPr>
            </w:pPr>
            <w:r w:rsidRPr="00910E4D">
              <w:rPr>
                <w:rFonts w:ascii="Arial Narrow" w:hAnsi="Arial Narrow"/>
                <w:sz w:val="24"/>
                <w:szCs w:val="24"/>
              </w:rPr>
              <w:t>Beneficii (beneficii din dezvoltare și oportunități pe plan local</w:t>
            </w:r>
            <w:r>
              <w:rPr>
                <w:rFonts w:ascii="Arial Narrow" w:hAnsi="Arial Narrow"/>
                <w:sz w:val="24"/>
                <w:szCs w:val="24"/>
              </w:rPr>
              <w:t>).</w:t>
            </w:r>
          </w:p>
          <w:p w14:paraId="70EBE156" w14:textId="77777777" w:rsidR="0075218A" w:rsidRPr="00C05758" w:rsidRDefault="0075218A" w:rsidP="001E1F27">
            <w:pPr>
              <w:tabs>
                <w:tab w:val="left" w:pos="8964"/>
              </w:tabs>
              <w:spacing w:after="0" w:line="360" w:lineRule="auto"/>
              <w:ind w:right="40"/>
              <w:jc w:val="both"/>
              <w:rPr>
                <w:rFonts w:ascii="Arial Narrow" w:hAnsi="Arial Narrow"/>
                <w:sz w:val="24"/>
                <w:szCs w:val="24"/>
              </w:rPr>
            </w:pPr>
            <w:r>
              <w:rPr>
                <w:rFonts w:ascii="Arial Narrow" w:hAnsi="Arial Narrow"/>
                <w:sz w:val="24"/>
                <w:szCs w:val="24"/>
              </w:rPr>
              <w:t>Documentele pentru consultare publică vor fi puse la dispoziţie atât în format electronic pe site-ul companiei cât şi în format print la sediul societăţii şi al locaţiei unde va avea loc consultarea publică.</w:t>
            </w:r>
          </w:p>
          <w:p w14:paraId="2430A158" w14:textId="77777777" w:rsidR="0075218A" w:rsidRPr="004130B2" w:rsidRDefault="0075218A" w:rsidP="000D70F8">
            <w:pPr>
              <w:spacing w:after="0" w:line="240" w:lineRule="auto"/>
              <w:jc w:val="both"/>
              <w:rPr>
                <w:rFonts w:ascii="Arial Narrow" w:hAnsi="Arial Narrow"/>
                <w:sz w:val="24"/>
                <w:szCs w:val="24"/>
              </w:rPr>
            </w:pPr>
            <w:r>
              <w:rPr>
                <w:rFonts w:ascii="Arial Narrow" w:hAnsi="Arial Narrow"/>
                <w:sz w:val="24"/>
                <w:szCs w:val="24"/>
              </w:rPr>
              <w:t>Vă aşteptăm</w:t>
            </w:r>
            <w:r w:rsidRPr="004130B2">
              <w:rPr>
                <w:rFonts w:ascii="Arial Narrow" w:hAnsi="Arial Narrow"/>
                <w:sz w:val="24"/>
                <w:szCs w:val="24"/>
              </w:rPr>
              <w:t>!</w:t>
            </w:r>
          </w:p>
          <w:p w14:paraId="30A2C3A1" w14:textId="77777777" w:rsidR="00735473" w:rsidRDefault="00735473" w:rsidP="00C05758">
            <w:pPr>
              <w:spacing w:after="0" w:line="240" w:lineRule="auto"/>
              <w:jc w:val="center"/>
              <w:rPr>
                <w:rFonts w:ascii="Arial Narrow" w:hAnsi="Arial Narrow"/>
                <w:b/>
                <w:sz w:val="24"/>
                <w:szCs w:val="24"/>
              </w:rPr>
            </w:pPr>
          </w:p>
          <w:p w14:paraId="40D486F1" w14:textId="77777777" w:rsidR="0075218A" w:rsidRDefault="0075218A" w:rsidP="00C05758">
            <w:pPr>
              <w:spacing w:after="0" w:line="240" w:lineRule="auto"/>
              <w:jc w:val="center"/>
              <w:rPr>
                <w:rFonts w:ascii="Arial Narrow" w:hAnsi="Arial Narrow"/>
                <w:b/>
                <w:sz w:val="24"/>
                <w:szCs w:val="24"/>
              </w:rPr>
            </w:pPr>
            <w:r>
              <w:rPr>
                <w:rFonts w:ascii="Arial Narrow" w:hAnsi="Arial Narrow"/>
                <w:b/>
                <w:sz w:val="24"/>
                <w:szCs w:val="24"/>
              </w:rPr>
              <w:t>Director General</w:t>
            </w:r>
          </w:p>
          <w:p w14:paraId="34499A4D" w14:textId="5897147F" w:rsidR="0075218A" w:rsidRDefault="00AC738D" w:rsidP="00C05758">
            <w:pPr>
              <w:spacing w:after="0" w:line="240" w:lineRule="auto"/>
              <w:jc w:val="center"/>
              <w:rPr>
                <w:rFonts w:ascii="Arial Narrow" w:hAnsi="Arial Narrow"/>
                <w:b/>
                <w:sz w:val="24"/>
                <w:szCs w:val="24"/>
              </w:rPr>
            </w:pPr>
            <w:r w:rsidRPr="00AC738D">
              <w:rPr>
                <w:rFonts w:ascii="Arial Narrow" w:hAnsi="Arial Narrow"/>
                <w:b/>
                <w:sz w:val="24"/>
                <w:szCs w:val="24"/>
              </w:rPr>
              <w:t>ION STERIAN</w:t>
            </w:r>
          </w:p>
          <w:p w14:paraId="5B830EBA" w14:textId="77777777" w:rsidR="0075218A" w:rsidRDefault="0075218A" w:rsidP="00BA50DD">
            <w:pPr>
              <w:spacing w:after="0" w:line="240" w:lineRule="auto"/>
              <w:jc w:val="right"/>
              <w:rPr>
                <w:rFonts w:ascii="Arial Narrow" w:hAnsi="Arial Narrow"/>
                <w:b/>
                <w:sz w:val="24"/>
                <w:szCs w:val="24"/>
                <w:u w:val="single"/>
              </w:rPr>
            </w:pPr>
          </w:p>
          <w:p w14:paraId="52CE9858" w14:textId="77777777" w:rsidR="000E5ECE" w:rsidRDefault="000E5ECE" w:rsidP="00F43F75">
            <w:pPr>
              <w:spacing w:after="0" w:line="240" w:lineRule="auto"/>
              <w:rPr>
                <w:rFonts w:ascii="Arial Narrow" w:hAnsi="Arial Narrow"/>
                <w:b/>
                <w:sz w:val="24"/>
                <w:szCs w:val="24"/>
                <w:u w:val="single"/>
              </w:rPr>
            </w:pPr>
          </w:p>
          <w:p w14:paraId="5AB73CA3" w14:textId="77777777" w:rsidR="000E5ECE" w:rsidRDefault="000E5ECE" w:rsidP="00F43F75">
            <w:pPr>
              <w:spacing w:after="0" w:line="240" w:lineRule="auto"/>
              <w:rPr>
                <w:rFonts w:ascii="Arial Narrow" w:hAnsi="Arial Narrow"/>
                <w:b/>
                <w:sz w:val="24"/>
                <w:szCs w:val="24"/>
                <w:u w:val="single"/>
              </w:rPr>
            </w:pPr>
          </w:p>
          <w:p w14:paraId="4DD8D481" w14:textId="77777777" w:rsidR="0075218A" w:rsidRPr="002C1816" w:rsidRDefault="0075218A" w:rsidP="00F43F75">
            <w:pPr>
              <w:spacing w:after="0" w:line="240" w:lineRule="auto"/>
              <w:rPr>
                <w:rFonts w:ascii="Arial Narrow" w:hAnsi="Arial Narrow"/>
                <w:b/>
                <w:sz w:val="24"/>
                <w:szCs w:val="24"/>
                <w:u w:val="single"/>
              </w:rPr>
            </w:pPr>
            <w:r w:rsidRPr="002C1816">
              <w:rPr>
                <w:rFonts w:ascii="Arial Narrow" w:hAnsi="Arial Narrow"/>
                <w:b/>
                <w:sz w:val="24"/>
                <w:szCs w:val="24"/>
                <w:u w:val="single"/>
              </w:rPr>
              <w:lastRenderedPageBreak/>
              <w:t>Anexa 7</w:t>
            </w:r>
          </w:p>
          <w:p w14:paraId="125D3806" w14:textId="784C2890" w:rsidR="0075218A" w:rsidRDefault="0027134A" w:rsidP="000D70F8">
            <w:pPr>
              <w:spacing w:after="0" w:line="240" w:lineRule="auto"/>
              <w:jc w:val="both"/>
              <w:rPr>
                <w:rFonts w:ascii="Arial Narrow" w:hAnsi="Arial Narrow"/>
                <w:b/>
                <w:sz w:val="18"/>
                <w:szCs w:val="18"/>
              </w:rPr>
            </w:pPr>
            <w:r>
              <w:rPr>
                <w:noProof/>
                <w:lang w:val="en-US" w:eastAsia="en-US"/>
              </w:rPr>
              <w:drawing>
                <wp:anchor distT="0" distB="0" distL="114300" distR="114300" simplePos="0" relativeHeight="251660288" behindDoc="0" locked="0" layoutInCell="1" allowOverlap="1" wp14:anchorId="10E7ACE1" wp14:editId="1C11F762">
                  <wp:simplePos x="0" y="0"/>
                  <wp:positionH relativeFrom="column">
                    <wp:posOffset>-481965</wp:posOffset>
                  </wp:positionH>
                  <wp:positionV relativeFrom="paragraph">
                    <wp:posOffset>108585</wp:posOffset>
                  </wp:positionV>
                  <wp:extent cx="6456680" cy="1484630"/>
                  <wp:effectExtent l="0" t="0" r="1270" b="127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56680" cy="1484630"/>
                          </a:xfrm>
                          <a:prstGeom prst="rect">
                            <a:avLst/>
                          </a:prstGeom>
                          <a:noFill/>
                        </pic:spPr>
                      </pic:pic>
                    </a:graphicData>
                  </a:graphic>
                  <wp14:sizeRelH relativeFrom="page">
                    <wp14:pctWidth>0</wp14:pctWidth>
                  </wp14:sizeRelH>
                  <wp14:sizeRelV relativeFrom="page">
                    <wp14:pctHeight>0</wp14:pctHeight>
                  </wp14:sizeRelV>
                </wp:anchor>
              </w:drawing>
            </w:r>
          </w:p>
          <w:p w14:paraId="1D3B0BE2" w14:textId="77777777" w:rsidR="0075218A" w:rsidRDefault="0075218A" w:rsidP="000D70F8">
            <w:pPr>
              <w:spacing w:after="0" w:line="240" w:lineRule="auto"/>
              <w:jc w:val="both"/>
              <w:rPr>
                <w:rFonts w:ascii="Arial Narrow" w:hAnsi="Arial Narrow"/>
                <w:b/>
                <w:sz w:val="18"/>
                <w:szCs w:val="18"/>
              </w:rPr>
            </w:pPr>
          </w:p>
          <w:p w14:paraId="7D439E70" w14:textId="77777777" w:rsidR="0075218A" w:rsidRPr="00C05758" w:rsidRDefault="0075218A" w:rsidP="000D70F8">
            <w:pPr>
              <w:spacing w:after="0" w:line="240" w:lineRule="auto"/>
              <w:jc w:val="both"/>
              <w:rPr>
                <w:rFonts w:ascii="Arial Narrow" w:hAnsi="Arial Narrow"/>
                <w:b/>
                <w:sz w:val="18"/>
                <w:szCs w:val="18"/>
              </w:rPr>
            </w:pPr>
          </w:p>
          <w:p w14:paraId="26221784" w14:textId="77777777" w:rsidR="0075218A" w:rsidRPr="00C05758" w:rsidRDefault="0075218A" w:rsidP="000D70F8">
            <w:pPr>
              <w:spacing w:after="0" w:line="240" w:lineRule="auto"/>
              <w:jc w:val="both"/>
              <w:rPr>
                <w:rFonts w:ascii="Arial Narrow" w:hAnsi="Arial Narrow"/>
                <w:sz w:val="18"/>
                <w:szCs w:val="18"/>
              </w:rPr>
            </w:pPr>
            <w:r w:rsidRPr="00C05758">
              <w:rPr>
                <w:rFonts w:ascii="Arial Narrow" w:hAnsi="Arial Narrow"/>
                <w:b/>
                <w:sz w:val="18"/>
                <w:szCs w:val="18"/>
              </w:rPr>
              <w:t xml:space="preserve">RVSP: </w:t>
            </w:r>
            <w:hyperlink r:id="rId79" w:history="1">
              <w:r w:rsidRPr="00C05758">
                <w:rPr>
                  <w:rStyle w:val="Hyperlink"/>
                  <w:rFonts w:ascii="Arial Narrow" w:hAnsi="Arial Narrow"/>
                  <w:sz w:val="18"/>
                  <w:szCs w:val="18"/>
                </w:rPr>
                <w:t>cora.stavarescu@transgaz.ro</w:t>
              </w:r>
            </w:hyperlink>
            <w:r w:rsidRPr="00C05758">
              <w:rPr>
                <w:rFonts w:ascii="Arial Narrow" w:hAnsi="Arial Narrow"/>
                <w:sz w:val="18"/>
                <w:szCs w:val="18"/>
              </w:rPr>
              <w:t xml:space="preserve"> tel. 0269/801495</w:t>
            </w:r>
          </w:p>
          <w:p w14:paraId="04ECDAEE" w14:textId="77777777" w:rsidR="0075218A" w:rsidRPr="00C05758" w:rsidRDefault="0075218A" w:rsidP="000D70F8">
            <w:pPr>
              <w:spacing w:after="0" w:line="240" w:lineRule="auto"/>
              <w:jc w:val="both"/>
              <w:rPr>
                <w:rFonts w:ascii="Arial Narrow" w:hAnsi="Arial Narrow"/>
                <w:sz w:val="18"/>
                <w:szCs w:val="18"/>
              </w:rPr>
            </w:pPr>
            <w:r w:rsidRPr="00C05758">
              <w:rPr>
                <w:rFonts w:ascii="Arial Narrow" w:hAnsi="Arial Narrow"/>
                <w:sz w:val="18"/>
                <w:szCs w:val="18"/>
              </w:rPr>
              <w:t xml:space="preserve">            </w:t>
            </w:r>
            <w:hyperlink r:id="rId80" w:history="1">
              <w:r w:rsidRPr="00C05758">
                <w:rPr>
                  <w:rStyle w:val="Hyperlink"/>
                  <w:rFonts w:ascii="Arial Narrow" w:hAnsi="Arial Narrow"/>
                  <w:sz w:val="18"/>
                  <w:szCs w:val="18"/>
                </w:rPr>
                <w:t>cornel.mihai@transgaz.ro</w:t>
              </w:r>
            </w:hyperlink>
            <w:r w:rsidRPr="00C05758">
              <w:rPr>
                <w:rFonts w:ascii="Arial Narrow" w:hAnsi="Arial Narrow"/>
                <w:sz w:val="18"/>
                <w:szCs w:val="18"/>
              </w:rPr>
              <w:t xml:space="preserve"> tel. 0269/803261</w:t>
            </w:r>
          </w:p>
          <w:p w14:paraId="0D9783E0" w14:textId="77777777" w:rsidR="0075218A" w:rsidRPr="005D291B" w:rsidRDefault="0075218A" w:rsidP="000D70F8">
            <w:pPr>
              <w:spacing w:after="0" w:line="240" w:lineRule="auto"/>
              <w:jc w:val="both"/>
              <w:rPr>
                <w:rFonts w:ascii="Arial Narrow" w:hAnsi="Arial Narrow"/>
                <w:sz w:val="24"/>
                <w:szCs w:val="24"/>
              </w:rPr>
            </w:pPr>
            <w:r w:rsidRPr="005D291B">
              <w:rPr>
                <w:rFonts w:ascii="Arial Narrow" w:hAnsi="Arial Narrow"/>
                <w:sz w:val="24"/>
                <w:szCs w:val="24"/>
              </w:rPr>
              <w:t xml:space="preserve">           </w:t>
            </w:r>
            <w:r>
              <w:rPr>
                <w:rFonts w:ascii="Arial Narrow" w:hAnsi="Arial Narrow"/>
                <w:sz w:val="24"/>
                <w:szCs w:val="24"/>
              </w:rPr>
              <w:t xml:space="preserve">                                                                                             </w:t>
            </w:r>
          </w:p>
          <w:p w14:paraId="08AAF0AF" w14:textId="77777777" w:rsidR="0075218A" w:rsidRPr="00EE590F" w:rsidRDefault="0075218A" w:rsidP="000D70F8">
            <w:pPr>
              <w:spacing w:after="0" w:line="240" w:lineRule="auto"/>
              <w:jc w:val="both"/>
              <w:rPr>
                <w:rFonts w:ascii="Arial Narrow" w:hAnsi="Arial Narrow"/>
                <w:sz w:val="24"/>
                <w:szCs w:val="24"/>
              </w:rPr>
            </w:pPr>
          </w:p>
          <w:p w14:paraId="20E027EB" w14:textId="77777777" w:rsidR="0075218A" w:rsidRDefault="0075218A" w:rsidP="000D70F8">
            <w:pPr>
              <w:spacing w:after="0" w:line="240" w:lineRule="auto"/>
              <w:jc w:val="both"/>
              <w:rPr>
                <w:rFonts w:ascii="Arial Narrow" w:hAnsi="Arial Narrow"/>
                <w:b/>
                <w:sz w:val="24"/>
                <w:szCs w:val="24"/>
              </w:rPr>
            </w:pPr>
          </w:p>
          <w:p w14:paraId="52681AA4" w14:textId="77777777" w:rsidR="0075218A" w:rsidRDefault="0075218A" w:rsidP="000D70F8">
            <w:pPr>
              <w:spacing w:after="0" w:line="240" w:lineRule="auto"/>
              <w:jc w:val="both"/>
              <w:rPr>
                <w:rFonts w:ascii="Arial Narrow" w:hAnsi="Arial Narrow"/>
                <w:b/>
                <w:sz w:val="24"/>
                <w:szCs w:val="24"/>
              </w:rPr>
            </w:pPr>
          </w:p>
          <w:p w14:paraId="7ED2EF39" w14:textId="77777777" w:rsidR="0075218A" w:rsidRPr="008B0054" w:rsidRDefault="0075218A" w:rsidP="008B0054">
            <w:pPr>
              <w:spacing w:after="0" w:line="240" w:lineRule="auto"/>
              <w:jc w:val="both"/>
              <w:rPr>
                <w:rFonts w:ascii="Arial Narrow" w:hAnsi="Arial Narrow"/>
                <w:b/>
                <w:sz w:val="24"/>
                <w:szCs w:val="24"/>
              </w:rPr>
            </w:pPr>
            <w:r w:rsidRPr="00AF75DF">
              <w:rPr>
                <w:rFonts w:ascii="Arial Narrow" w:hAnsi="Arial Narrow"/>
                <w:b/>
                <w:sz w:val="24"/>
                <w:szCs w:val="24"/>
              </w:rPr>
              <w:t xml:space="preserve"> </w:t>
            </w:r>
          </w:p>
        </w:tc>
      </w:tr>
    </w:tbl>
    <w:p w14:paraId="44363DE4" w14:textId="77777777" w:rsidR="0075218A" w:rsidRPr="00E4093F" w:rsidRDefault="0075218A" w:rsidP="00910E4D">
      <w:pPr>
        <w:spacing w:after="0" w:line="240" w:lineRule="auto"/>
        <w:jc w:val="center"/>
        <w:rPr>
          <w:rFonts w:ascii="Arial Narrow" w:hAnsi="Arial Narrow"/>
          <w:b/>
          <w:sz w:val="18"/>
          <w:szCs w:val="18"/>
        </w:rPr>
      </w:pPr>
    </w:p>
    <w:p w14:paraId="6FF12B6B" w14:textId="77777777" w:rsidR="0075218A" w:rsidRPr="009D5670" w:rsidRDefault="0075218A" w:rsidP="00F86802">
      <w:pPr>
        <w:spacing w:after="360" w:line="240" w:lineRule="auto"/>
        <w:jc w:val="center"/>
        <w:rPr>
          <w:rFonts w:ascii="Arial Narrow" w:hAnsi="Arial Narrow"/>
          <w:b/>
          <w:sz w:val="40"/>
          <w:szCs w:val="40"/>
        </w:rPr>
      </w:pPr>
      <w:r>
        <w:rPr>
          <w:rFonts w:ascii="Arial Narrow" w:hAnsi="Arial Narrow"/>
          <w:b/>
          <w:sz w:val="40"/>
          <w:szCs w:val="40"/>
        </w:rPr>
        <w:t>PROCES VERBAL</w:t>
      </w:r>
    </w:p>
    <w:p w14:paraId="1FAB2E50" w14:textId="77777777" w:rsidR="004B355F" w:rsidRDefault="004B355F" w:rsidP="00910E4D">
      <w:pPr>
        <w:spacing w:after="0" w:line="240" w:lineRule="auto"/>
        <w:jc w:val="center"/>
        <w:rPr>
          <w:rFonts w:ascii="Arial Narrow" w:hAnsi="Arial Narrow"/>
          <w:b/>
          <w:sz w:val="24"/>
          <w:szCs w:val="24"/>
        </w:rPr>
      </w:pPr>
    </w:p>
    <w:p w14:paraId="121B8EAD" w14:textId="77777777" w:rsidR="0075218A" w:rsidRPr="009D5670" w:rsidRDefault="0075218A" w:rsidP="00910E4D">
      <w:pPr>
        <w:spacing w:after="0" w:line="240" w:lineRule="auto"/>
        <w:jc w:val="center"/>
        <w:rPr>
          <w:rFonts w:ascii="Arial Narrow" w:hAnsi="Arial Narrow"/>
          <w:b/>
          <w:sz w:val="24"/>
          <w:szCs w:val="24"/>
        </w:rPr>
      </w:pPr>
      <w:r>
        <w:rPr>
          <w:rFonts w:ascii="Arial Narrow" w:hAnsi="Arial Narrow"/>
          <w:b/>
          <w:sz w:val="24"/>
          <w:szCs w:val="24"/>
        </w:rPr>
        <w:t>Încheiat azi …………………, referitor la Consultarea publicului pentru proiectul</w:t>
      </w:r>
    </w:p>
    <w:p w14:paraId="463D3E6A" w14:textId="1F0FD54F" w:rsidR="0075218A" w:rsidRDefault="0075218A" w:rsidP="002B0708">
      <w:pPr>
        <w:spacing w:after="0" w:line="240" w:lineRule="auto"/>
        <w:jc w:val="center"/>
        <w:rPr>
          <w:rFonts w:ascii="Arial Narrow" w:hAnsi="Arial Narrow"/>
          <w:sz w:val="24"/>
          <w:szCs w:val="24"/>
        </w:rPr>
      </w:pPr>
      <w:r>
        <w:rPr>
          <w:rFonts w:ascii="Arial Narrow" w:hAnsi="Arial Narrow" w:cs="Arial"/>
          <w:b/>
          <w:i/>
          <w:sz w:val="24"/>
          <w:szCs w:val="24"/>
        </w:rPr>
        <w:t>„Conductă Ţărmul Mării Negre – Podișor (RO) pentru preluarea gazului din Marea Neagră”</w:t>
      </w:r>
      <w:r w:rsidRPr="006A6FBA">
        <w:rPr>
          <w:rFonts w:ascii="Arial Narrow" w:hAnsi="Arial Narrow" w:cs="Arial"/>
          <w:b/>
          <w:i/>
          <w:sz w:val="24"/>
          <w:szCs w:val="24"/>
        </w:rPr>
        <w:t xml:space="preserve"> </w:t>
      </w:r>
      <w:r>
        <w:rPr>
          <w:rFonts w:ascii="Arial Narrow" w:hAnsi="Arial Narrow" w:cs="Arial"/>
          <w:b/>
          <w:i/>
          <w:sz w:val="24"/>
          <w:szCs w:val="24"/>
        </w:rPr>
        <w:t>(Număr de referinţă în Lista Uniunii: 6.24.</w:t>
      </w:r>
      <w:r w:rsidR="0043643D">
        <w:rPr>
          <w:rFonts w:ascii="Arial Narrow" w:hAnsi="Arial Narrow" w:cs="Arial"/>
          <w:b/>
          <w:i/>
          <w:sz w:val="24"/>
          <w:szCs w:val="24"/>
        </w:rPr>
        <w:t>8</w:t>
      </w:r>
      <w:r>
        <w:rPr>
          <w:rFonts w:ascii="Arial Narrow" w:hAnsi="Arial Narrow" w:cs="Arial"/>
          <w:b/>
          <w:i/>
          <w:sz w:val="24"/>
          <w:szCs w:val="24"/>
        </w:rPr>
        <w:t>)</w:t>
      </w:r>
    </w:p>
    <w:p w14:paraId="369051DC" w14:textId="77777777" w:rsidR="0075218A" w:rsidRDefault="0075218A" w:rsidP="00910E4D">
      <w:pPr>
        <w:spacing w:after="0" w:line="240" w:lineRule="auto"/>
        <w:jc w:val="both"/>
        <w:rPr>
          <w:rFonts w:ascii="Arial Narrow" w:hAnsi="Arial Narrow"/>
          <w:sz w:val="24"/>
          <w:szCs w:val="24"/>
        </w:rPr>
      </w:pPr>
    </w:p>
    <w:p w14:paraId="59A1273B" w14:textId="77777777" w:rsidR="0075218A" w:rsidRDefault="0075218A" w:rsidP="00910E4D">
      <w:pPr>
        <w:spacing w:after="0" w:line="240" w:lineRule="auto"/>
        <w:jc w:val="both"/>
        <w:rPr>
          <w:rFonts w:ascii="Arial Narrow" w:hAnsi="Arial Narrow"/>
          <w:sz w:val="24"/>
          <w:szCs w:val="24"/>
        </w:rPr>
      </w:pPr>
    </w:p>
    <w:p w14:paraId="051C7CA5" w14:textId="77777777" w:rsidR="004B355F" w:rsidRDefault="004B355F" w:rsidP="00910E4D">
      <w:pPr>
        <w:spacing w:after="0" w:line="240" w:lineRule="auto"/>
        <w:jc w:val="both"/>
        <w:rPr>
          <w:rFonts w:ascii="Arial Narrow" w:hAnsi="Arial Narrow"/>
          <w:sz w:val="24"/>
          <w:szCs w:val="24"/>
        </w:rPr>
      </w:pPr>
    </w:p>
    <w:p w14:paraId="166AF91F" w14:textId="4A3899A7" w:rsidR="0075218A" w:rsidRPr="006A6FBA" w:rsidRDefault="0075218A" w:rsidP="00910E4D">
      <w:pPr>
        <w:spacing w:after="0" w:line="240" w:lineRule="auto"/>
        <w:jc w:val="both"/>
        <w:rPr>
          <w:rFonts w:ascii="Arial Narrow" w:hAnsi="Arial Narrow"/>
          <w:sz w:val="24"/>
          <w:szCs w:val="24"/>
        </w:rPr>
      </w:pPr>
      <w:r>
        <w:rPr>
          <w:rFonts w:ascii="Arial Narrow" w:hAnsi="Arial Narrow"/>
          <w:sz w:val="24"/>
          <w:szCs w:val="24"/>
        </w:rPr>
        <w:t>Î</w:t>
      </w:r>
      <w:r w:rsidRPr="00762CDF">
        <w:rPr>
          <w:rFonts w:ascii="Arial Narrow" w:hAnsi="Arial Narrow"/>
          <w:sz w:val="24"/>
          <w:szCs w:val="24"/>
        </w:rPr>
        <w:t>n data de</w:t>
      </w:r>
      <w:r>
        <w:rPr>
          <w:rFonts w:ascii="Arial Narrow" w:hAnsi="Arial Narrow"/>
          <w:sz w:val="24"/>
          <w:szCs w:val="24"/>
        </w:rPr>
        <w:t xml:space="preserve">…………………….., </w:t>
      </w:r>
      <w:r w:rsidRPr="006A6FBA">
        <w:rPr>
          <w:rFonts w:ascii="Arial Narrow" w:hAnsi="Arial Narrow"/>
          <w:b/>
          <w:sz w:val="24"/>
          <w:szCs w:val="24"/>
        </w:rPr>
        <w:t>SOCIETATEA NAŢIONALĂ DE TRANSPORT GAZE NATURALE</w:t>
      </w:r>
      <w:r w:rsidRPr="00A32B6B">
        <w:rPr>
          <w:rFonts w:ascii="Arial Narrow" w:hAnsi="Arial Narrow"/>
          <w:b/>
          <w:sz w:val="24"/>
          <w:szCs w:val="24"/>
        </w:rPr>
        <w:t xml:space="preserve"> TRANSGAZ S</w:t>
      </w:r>
      <w:r>
        <w:rPr>
          <w:rFonts w:ascii="Arial Narrow" w:hAnsi="Arial Narrow"/>
          <w:b/>
          <w:sz w:val="24"/>
          <w:szCs w:val="24"/>
        </w:rPr>
        <w:t>.</w:t>
      </w:r>
      <w:r w:rsidRPr="00A32B6B">
        <w:rPr>
          <w:rFonts w:ascii="Arial Narrow" w:hAnsi="Arial Narrow"/>
          <w:b/>
          <w:sz w:val="24"/>
          <w:szCs w:val="24"/>
        </w:rPr>
        <w:t>A</w:t>
      </w:r>
      <w:r>
        <w:rPr>
          <w:rFonts w:ascii="Arial Narrow" w:hAnsi="Arial Narrow"/>
          <w:b/>
          <w:sz w:val="24"/>
          <w:szCs w:val="24"/>
        </w:rPr>
        <w:t>.</w:t>
      </w:r>
      <w:r>
        <w:rPr>
          <w:rFonts w:ascii="Arial Narrow" w:hAnsi="Arial Narrow"/>
          <w:sz w:val="24"/>
          <w:szCs w:val="24"/>
        </w:rPr>
        <w:t xml:space="preserve"> a o</w:t>
      </w:r>
      <w:r w:rsidRPr="00AF0DCA">
        <w:rPr>
          <w:rFonts w:ascii="Arial Narrow" w:hAnsi="Arial Narrow"/>
          <w:sz w:val="24"/>
          <w:szCs w:val="24"/>
        </w:rPr>
        <w:t>rganiza</w:t>
      </w:r>
      <w:r w:rsidR="00840007">
        <w:rPr>
          <w:rFonts w:ascii="Arial Narrow" w:hAnsi="Arial Narrow"/>
          <w:sz w:val="24"/>
          <w:szCs w:val="24"/>
        </w:rPr>
        <w:t>t în calitate de iniţiator de P</w:t>
      </w:r>
      <w:r>
        <w:rPr>
          <w:rFonts w:ascii="Arial Narrow" w:hAnsi="Arial Narrow"/>
          <w:sz w:val="24"/>
          <w:szCs w:val="24"/>
        </w:rPr>
        <w:t>r</w:t>
      </w:r>
      <w:r w:rsidR="00AD4035">
        <w:rPr>
          <w:rFonts w:ascii="Arial Narrow" w:hAnsi="Arial Narrow"/>
          <w:sz w:val="24"/>
          <w:szCs w:val="24"/>
        </w:rPr>
        <w:t>oiect, la ………………………………</w:t>
      </w:r>
      <w:r>
        <w:rPr>
          <w:rFonts w:ascii="Arial Narrow" w:hAnsi="Arial Narrow"/>
          <w:sz w:val="24"/>
          <w:szCs w:val="24"/>
        </w:rPr>
        <w:t xml:space="preserve">…………., consultarea publicului pentru proiectul </w:t>
      </w:r>
      <w:r>
        <w:rPr>
          <w:rFonts w:ascii="Arial Narrow" w:hAnsi="Arial Narrow" w:cs="Arial"/>
          <w:b/>
          <w:i/>
          <w:sz w:val="24"/>
          <w:szCs w:val="24"/>
        </w:rPr>
        <w:t>„Conductă Ţărmul Mării Negre – Podișor (RO) pentru preluarea gazului din Marea Neagră”</w:t>
      </w:r>
      <w:r w:rsidRPr="006A6FBA">
        <w:rPr>
          <w:rFonts w:ascii="Arial Narrow" w:hAnsi="Arial Narrow" w:cs="Arial"/>
          <w:b/>
          <w:i/>
          <w:sz w:val="24"/>
          <w:szCs w:val="24"/>
        </w:rPr>
        <w:t xml:space="preserve"> </w:t>
      </w:r>
      <w:r>
        <w:rPr>
          <w:rFonts w:ascii="Arial Narrow" w:hAnsi="Arial Narrow" w:cs="Arial"/>
          <w:b/>
          <w:i/>
          <w:sz w:val="24"/>
          <w:szCs w:val="24"/>
        </w:rPr>
        <w:t>(Număr de referinţă în Lista Uniunii: 6.24.</w:t>
      </w:r>
      <w:r w:rsidR="0043643D">
        <w:rPr>
          <w:rFonts w:ascii="Arial Narrow" w:hAnsi="Arial Narrow" w:cs="Arial"/>
          <w:b/>
          <w:i/>
          <w:sz w:val="24"/>
          <w:szCs w:val="24"/>
        </w:rPr>
        <w:t>8</w:t>
      </w:r>
      <w:r>
        <w:rPr>
          <w:rFonts w:ascii="Arial Narrow" w:hAnsi="Arial Narrow" w:cs="Arial"/>
          <w:b/>
          <w:i/>
          <w:sz w:val="24"/>
          <w:szCs w:val="24"/>
        </w:rPr>
        <w:t>)</w:t>
      </w:r>
      <w:r>
        <w:rPr>
          <w:rFonts w:ascii="Arial Narrow" w:hAnsi="Arial Narrow" w:cs="Arial"/>
          <w:sz w:val="24"/>
          <w:szCs w:val="24"/>
        </w:rPr>
        <w:t>.</w:t>
      </w:r>
    </w:p>
    <w:p w14:paraId="20E3E950" w14:textId="77777777" w:rsidR="0075218A" w:rsidRDefault="0075218A" w:rsidP="00910E4D">
      <w:pPr>
        <w:spacing w:after="0" w:line="240" w:lineRule="auto"/>
        <w:jc w:val="both"/>
        <w:rPr>
          <w:rFonts w:ascii="Arial Narrow" w:hAnsi="Arial Narrow"/>
          <w:sz w:val="24"/>
          <w:szCs w:val="24"/>
        </w:rPr>
      </w:pPr>
    </w:p>
    <w:p w14:paraId="627A6DBD" w14:textId="77777777" w:rsidR="0075218A" w:rsidRDefault="0075218A" w:rsidP="00910E4D">
      <w:pPr>
        <w:spacing w:after="0" w:line="240" w:lineRule="auto"/>
        <w:jc w:val="both"/>
        <w:rPr>
          <w:rFonts w:ascii="Arial Narrow" w:hAnsi="Arial Narrow"/>
          <w:sz w:val="24"/>
          <w:szCs w:val="24"/>
        </w:rPr>
      </w:pPr>
      <w:r>
        <w:rPr>
          <w:rFonts w:ascii="Arial Narrow" w:hAnsi="Arial Narrow"/>
          <w:sz w:val="24"/>
          <w:szCs w:val="24"/>
        </w:rPr>
        <w:t>Consultarea publicului s-a organizat în con</w:t>
      </w:r>
      <w:r w:rsidRPr="006E4463">
        <w:rPr>
          <w:rFonts w:ascii="Arial Narrow" w:hAnsi="Arial Narrow"/>
          <w:sz w:val="24"/>
          <w:szCs w:val="24"/>
        </w:rPr>
        <w:t>formitate cu prevederile Regulamentului (UE)</w:t>
      </w:r>
      <w:r>
        <w:rPr>
          <w:rFonts w:ascii="Arial Narrow" w:hAnsi="Arial Narrow"/>
          <w:sz w:val="24"/>
          <w:szCs w:val="24"/>
        </w:rPr>
        <w:t xml:space="preserve"> nr.</w:t>
      </w:r>
      <w:r w:rsidRPr="006E4463">
        <w:rPr>
          <w:rFonts w:ascii="Arial Narrow" w:hAnsi="Arial Narrow"/>
          <w:sz w:val="24"/>
          <w:szCs w:val="24"/>
        </w:rPr>
        <w:t xml:space="preserve"> 347/2013 al Parlamentului European și al Consiliului din 17 aprilie </w:t>
      </w:r>
      <w:r w:rsidRPr="006042BE">
        <w:rPr>
          <w:rFonts w:ascii="Arial Narrow" w:hAnsi="Arial Narrow"/>
          <w:sz w:val="24"/>
          <w:szCs w:val="24"/>
        </w:rPr>
        <w:t xml:space="preserve"> </w:t>
      </w:r>
      <w:r w:rsidRPr="006E4463">
        <w:rPr>
          <w:rFonts w:ascii="Arial Narrow" w:hAnsi="Arial Narrow"/>
          <w:sz w:val="24"/>
          <w:szCs w:val="24"/>
        </w:rPr>
        <w:t>2013 privind liniiile directoare pentru infrastructurile energetice transeuropene şi cele ale Manualului pri</w:t>
      </w:r>
      <w:r>
        <w:rPr>
          <w:rFonts w:ascii="Arial Narrow" w:hAnsi="Arial Narrow"/>
          <w:sz w:val="24"/>
          <w:szCs w:val="24"/>
        </w:rPr>
        <w:t>vind procedura de autorizare a Proiectelor de Interes C</w:t>
      </w:r>
      <w:r w:rsidRPr="006E4463">
        <w:rPr>
          <w:rFonts w:ascii="Arial Narrow" w:hAnsi="Arial Narrow"/>
          <w:sz w:val="24"/>
          <w:szCs w:val="24"/>
        </w:rPr>
        <w:t>omun</w:t>
      </w:r>
      <w:r>
        <w:rPr>
          <w:rFonts w:ascii="Arial Narrow" w:hAnsi="Arial Narrow"/>
          <w:sz w:val="24"/>
          <w:szCs w:val="24"/>
        </w:rPr>
        <w:t xml:space="preserve"> elaborat de Autoritatea Competenta pentru Proiecte de Interes Comun.</w:t>
      </w:r>
    </w:p>
    <w:p w14:paraId="0DD0D709" w14:textId="77777777" w:rsidR="0075218A" w:rsidRDefault="0075218A" w:rsidP="00910E4D">
      <w:pPr>
        <w:spacing w:after="0" w:line="240" w:lineRule="auto"/>
        <w:jc w:val="both"/>
        <w:rPr>
          <w:rFonts w:ascii="Arial Narrow" w:hAnsi="Arial Narrow"/>
          <w:sz w:val="24"/>
          <w:szCs w:val="24"/>
        </w:rPr>
      </w:pPr>
    </w:p>
    <w:p w14:paraId="1FD632E9" w14:textId="77777777" w:rsidR="0075218A" w:rsidRDefault="0075218A" w:rsidP="00910E4D">
      <w:pPr>
        <w:spacing w:after="0" w:line="240" w:lineRule="auto"/>
        <w:jc w:val="both"/>
        <w:rPr>
          <w:rFonts w:ascii="Arial Narrow" w:hAnsi="Arial Narrow"/>
          <w:sz w:val="24"/>
          <w:szCs w:val="24"/>
        </w:rPr>
      </w:pPr>
      <w:r>
        <w:rPr>
          <w:rFonts w:ascii="Arial Narrow" w:hAnsi="Arial Narrow"/>
          <w:sz w:val="24"/>
          <w:szCs w:val="24"/>
        </w:rPr>
        <w:t>Prezenta consultare s-a derulat respectând Conceptul privind participarea publicului aprobat de către Autoritatea Competenta pentru Proiecte de Interes Comun la data de ……...........................................</w:t>
      </w:r>
    </w:p>
    <w:p w14:paraId="776BE8C9" w14:textId="77777777" w:rsidR="0075218A" w:rsidRDefault="0075218A" w:rsidP="00910E4D">
      <w:pPr>
        <w:spacing w:after="0" w:line="240" w:lineRule="auto"/>
        <w:jc w:val="both"/>
        <w:rPr>
          <w:rFonts w:ascii="Arial Narrow" w:hAnsi="Arial Narrow"/>
          <w:sz w:val="24"/>
          <w:szCs w:val="24"/>
        </w:rPr>
      </w:pPr>
    </w:p>
    <w:p w14:paraId="01CE668D" w14:textId="77777777" w:rsidR="0075218A" w:rsidRDefault="0075218A" w:rsidP="00910E4D">
      <w:pPr>
        <w:spacing w:after="0" w:line="240" w:lineRule="auto"/>
        <w:jc w:val="both"/>
        <w:rPr>
          <w:rFonts w:ascii="Arial Narrow" w:hAnsi="Arial Narrow"/>
          <w:sz w:val="24"/>
          <w:szCs w:val="24"/>
        </w:rPr>
      </w:pPr>
      <w:r>
        <w:rPr>
          <w:rFonts w:ascii="Arial Narrow" w:hAnsi="Arial Narrow"/>
          <w:sz w:val="24"/>
          <w:szCs w:val="24"/>
        </w:rPr>
        <w:t>Părţile participante la consultarea publică au fost:</w:t>
      </w:r>
    </w:p>
    <w:p w14:paraId="6640E8B1" w14:textId="77777777" w:rsidR="0075218A" w:rsidRDefault="0075218A" w:rsidP="00910E4D">
      <w:pPr>
        <w:spacing w:after="0" w:line="240" w:lineRule="auto"/>
        <w:jc w:val="both"/>
        <w:rPr>
          <w:rFonts w:ascii="Arial Narrow" w:hAnsi="Arial Narrow"/>
          <w:sz w:val="24"/>
          <w:szCs w:val="24"/>
        </w:rPr>
      </w:pPr>
    </w:p>
    <w:p w14:paraId="632BB45B" w14:textId="77777777" w:rsidR="0075218A" w:rsidRPr="006D6482" w:rsidRDefault="0075218A" w:rsidP="0039355C">
      <w:pPr>
        <w:pStyle w:val="ListParagraph"/>
        <w:numPr>
          <w:ilvl w:val="0"/>
          <w:numId w:val="22"/>
        </w:numPr>
        <w:spacing w:after="0" w:line="240" w:lineRule="auto"/>
        <w:jc w:val="both"/>
        <w:rPr>
          <w:rFonts w:ascii="Arial Narrow" w:hAnsi="Arial Narrow"/>
          <w:sz w:val="24"/>
          <w:szCs w:val="24"/>
        </w:rPr>
      </w:pPr>
      <w:r>
        <w:rPr>
          <w:rFonts w:ascii="Arial Narrow" w:hAnsi="Arial Narrow"/>
          <w:sz w:val="24"/>
          <w:szCs w:val="24"/>
        </w:rPr>
        <w:t xml:space="preserve">Din partea SNTGN Transgaz SA </w:t>
      </w:r>
    </w:p>
    <w:p w14:paraId="1EB2E0AD" w14:textId="77777777" w:rsidR="0075218A" w:rsidRDefault="0075218A" w:rsidP="006A6FBA">
      <w:pPr>
        <w:spacing w:after="0" w:line="240" w:lineRule="auto"/>
        <w:jc w:val="both"/>
        <w:rPr>
          <w:rFonts w:ascii="Arial Narrow" w:hAnsi="Arial Narrow"/>
          <w:sz w:val="24"/>
          <w:szCs w:val="24"/>
        </w:rPr>
      </w:pPr>
    </w:p>
    <w:p w14:paraId="7F17B1C9" w14:textId="77777777" w:rsidR="0075218A" w:rsidRDefault="0075218A" w:rsidP="006A6FBA">
      <w:pPr>
        <w:spacing w:after="0" w:line="240" w:lineRule="auto"/>
        <w:jc w:val="both"/>
        <w:rPr>
          <w:rFonts w:ascii="Arial Narrow" w:hAnsi="Arial Narrow"/>
          <w:sz w:val="24"/>
          <w:szCs w:val="24"/>
        </w:rPr>
      </w:pPr>
    </w:p>
    <w:p w14:paraId="4B0C5F7C" w14:textId="77777777" w:rsidR="0075218A" w:rsidRDefault="0075218A" w:rsidP="0039355C">
      <w:pPr>
        <w:pStyle w:val="ListParagraph"/>
        <w:numPr>
          <w:ilvl w:val="0"/>
          <w:numId w:val="22"/>
        </w:numPr>
        <w:spacing w:after="0" w:line="240" w:lineRule="auto"/>
        <w:jc w:val="both"/>
        <w:rPr>
          <w:rFonts w:ascii="Arial Narrow" w:hAnsi="Arial Narrow"/>
          <w:sz w:val="24"/>
          <w:szCs w:val="24"/>
        </w:rPr>
      </w:pPr>
      <w:r>
        <w:rPr>
          <w:rFonts w:ascii="Arial Narrow" w:hAnsi="Arial Narrow"/>
          <w:sz w:val="24"/>
          <w:szCs w:val="24"/>
        </w:rPr>
        <w:t>Din partea părţilor relevante afectate:</w:t>
      </w:r>
    </w:p>
    <w:p w14:paraId="0F432917" w14:textId="77777777" w:rsidR="0075218A" w:rsidRDefault="0075218A" w:rsidP="00910E4D">
      <w:pPr>
        <w:spacing w:after="0" w:line="240" w:lineRule="auto"/>
        <w:jc w:val="both"/>
        <w:rPr>
          <w:rFonts w:ascii="Arial Narrow" w:hAnsi="Arial Narrow"/>
          <w:sz w:val="24"/>
          <w:szCs w:val="24"/>
        </w:rPr>
      </w:pPr>
    </w:p>
    <w:p w14:paraId="1E8C0823" w14:textId="77777777" w:rsidR="0075218A" w:rsidRDefault="0075218A" w:rsidP="00910E4D">
      <w:pPr>
        <w:spacing w:after="0" w:line="240" w:lineRule="auto"/>
        <w:jc w:val="both"/>
        <w:rPr>
          <w:rFonts w:ascii="Arial Narrow" w:hAnsi="Arial Narrow"/>
          <w:sz w:val="24"/>
          <w:szCs w:val="24"/>
        </w:rPr>
      </w:pPr>
    </w:p>
    <w:p w14:paraId="71CC6B0C" w14:textId="77777777" w:rsidR="0075218A" w:rsidRPr="006D6482" w:rsidRDefault="0075218A" w:rsidP="0039355C">
      <w:pPr>
        <w:pStyle w:val="ListParagraph"/>
        <w:numPr>
          <w:ilvl w:val="0"/>
          <w:numId w:val="22"/>
        </w:numPr>
        <w:spacing w:after="0" w:line="240" w:lineRule="auto"/>
        <w:jc w:val="both"/>
        <w:rPr>
          <w:rFonts w:ascii="Arial Narrow" w:hAnsi="Arial Narrow"/>
          <w:sz w:val="24"/>
          <w:szCs w:val="24"/>
        </w:rPr>
      </w:pPr>
      <w:r>
        <w:rPr>
          <w:rFonts w:ascii="Arial Narrow" w:hAnsi="Arial Narrow"/>
          <w:sz w:val="24"/>
          <w:szCs w:val="24"/>
        </w:rPr>
        <w:t xml:space="preserve">Din </w:t>
      </w:r>
      <w:r w:rsidRPr="00514D57">
        <w:rPr>
          <w:rFonts w:ascii="Arial Narrow" w:hAnsi="Arial Narrow"/>
          <w:sz w:val="24"/>
          <w:szCs w:val="24"/>
        </w:rPr>
        <w:t>partea părţilor interesate afectate:</w:t>
      </w:r>
    </w:p>
    <w:p w14:paraId="4A339289" w14:textId="77777777" w:rsidR="0075218A" w:rsidRDefault="0075218A" w:rsidP="00910E4D">
      <w:pPr>
        <w:spacing w:after="0" w:line="240" w:lineRule="auto"/>
        <w:jc w:val="both"/>
        <w:rPr>
          <w:rFonts w:ascii="Arial Narrow" w:hAnsi="Arial Narrow"/>
          <w:sz w:val="24"/>
          <w:szCs w:val="24"/>
          <w:u w:val="single"/>
        </w:rPr>
      </w:pPr>
    </w:p>
    <w:p w14:paraId="6F9DDB94" w14:textId="77777777" w:rsidR="0075218A" w:rsidRDefault="0075218A" w:rsidP="00910E4D">
      <w:pPr>
        <w:spacing w:after="0" w:line="240" w:lineRule="auto"/>
        <w:jc w:val="both"/>
        <w:rPr>
          <w:rFonts w:ascii="Arial Narrow" w:hAnsi="Arial Narrow"/>
          <w:sz w:val="24"/>
          <w:szCs w:val="24"/>
          <w:u w:val="single"/>
        </w:rPr>
      </w:pPr>
    </w:p>
    <w:p w14:paraId="3E451616" w14:textId="77777777" w:rsidR="0075218A" w:rsidRPr="00F74815" w:rsidRDefault="0075218A" w:rsidP="00910E4D">
      <w:pPr>
        <w:spacing w:after="0" w:line="240" w:lineRule="auto"/>
        <w:jc w:val="both"/>
        <w:rPr>
          <w:rFonts w:ascii="Arial Narrow" w:hAnsi="Arial Narrow"/>
          <w:sz w:val="24"/>
          <w:szCs w:val="24"/>
          <w:u w:val="single"/>
        </w:rPr>
      </w:pPr>
      <w:r w:rsidRPr="00F74815">
        <w:rPr>
          <w:rFonts w:ascii="Arial Narrow" w:hAnsi="Arial Narrow"/>
          <w:sz w:val="24"/>
          <w:szCs w:val="24"/>
          <w:u w:val="single"/>
        </w:rPr>
        <w:t>DES</w:t>
      </w:r>
      <w:r>
        <w:rPr>
          <w:rFonts w:ascii="Arial Narrow" w:hAnsi="Arial Narrow"/>
          <w:sz w:val="24"/>
          <w:szCs w:val="24"/>
          <w:u w:val="single"/>
        </w:rPr>
        <w:t>FĂŞURAREA CONSULTĂRII PUBLICE</w:t>
      </w:r>
      <w:r w:rsidRPr="00F74815">
        <w:rPr>
          <w:rFonts w:ascii="Arial Narrow" w:hAnsi="Arial Narrow"/>
          <w:sz w:val="24"/>
          <w:szCs w:val="24"/>
          <w:u w:val="single"/>
        </w:rPr>
        <w:t>:</w:t>
      </w:r>
    </w:p>
    <w:p w14:paraId="7B6D185D" w14:textId="77777777" w:rsidR="0075218A" w:rsidRDefault="0075218A" w:rsidP="00910E4D">
      <w:pPr>
        <w:spacing w:after="0" w:line="240" w:lineRule="auto"/>
        <w:jc w:val="both"/>
        <w:rPr>
          <w:rFonts w:ascii="Arial Narrow" w:hAnsi="Arial Narrow"/>
          <w:sz w:val="24"/>
          <w:szCs w:val="24"/>
        </w:rPr>
      </w:pPr>
    </w:p>
    <w:p w14:paraId="234CA7D7" w14:textId="77777777" w:rsidR="0075218A" w:rsidRDefault="0075218A" w:rsidP="00910E4D">
      <w:pPr>
        <w:spacing w:after="0" w:line="240" w:lineRule="auto"/>
        <w:jc w:val="both"/>
        <w:rPr>
          <w:rFonts w:ascii="Arial Narrow" w:hAnsi="Arial Narrow"/>
          <w:sz w:val="24"/>
          <w:szCs w:val="24"/>
        </w:rPr>
      </w:pPr>
      <w:r>
        <w:rPr>
          <w:rFonts w:ascii="Arial Narrow" w:hAnsi="Arial Narrow"/>
          <w:sz w:val="24"/>
          <w:szCs w:val="24"/>
        </w:rPr>
        <w:t>Consultarea publica a inceput la ora .........................şi s-a încheiat la ora.......………</w:t>
      </w:r>
    </w:p>
    <w:p w14:paraId="0F43479C" w14:textId="77777777" w:rsidR="0075218A" w:rsidRDefault="0075218A" w:rsidP="00910E4D">
      <w:pPr>
        <w:spacing w:after="0" w:line="240" w:lineRule="auto"/>
        <w:jc w:val="both"/>
        <w:rPr>
          <w:rFonts w:ascii="Arial Narrow" w:hAnsi="Arial Narrow"/>
          <w:sz w:val="24"/>
          <w:szCs w:val="24"/>
        </w:rPr>
      </w:pPr>
    </w:p>
    <w:p w14:paraId="231EF507" w14:textId="77777777" w:rsidR="0075218A" w:rsidRDefault="0075218A" w:rsidP="00910E4D">
      <w:pPr>
        <w:spacing w:after="0" w:line="240" w:lineRule="auto"/>
        <w:jc w:val="both"/>
        <w:rPr>
          <w:rFonts w:ascii="Arial Narrow" w:hAnsi="Arial Narrow"/>
          <w:sz w:val="24"/>
          <w:szCs w:val="24"/>
        </w:rPr>
      </w:pPr>
    </w:p>
    <w:p w14:paraId="75AAE0B6" w14:textId="77777777" w:rsidR="0075218A" w:rsidRDefault="0075218A" w:rsidP="00910E4D">
      <w:pPr>
        <w:spacing w:after="0" w:line="240" w:lineRule="auto"/>
        <w:jc w:val="both"/>
        <w:rPr>
          <w:rFonts w:ascii="Arial Narrow" w:hAnsi="Arial Narrow"/>
          <w:sz w:val="24"/>
          <w:szCs w:val="24"/>
        </w:rPr>
      </w:pPr>
      <w:r>
        <w:rPr>
          <w:rFonts w:ascii="Arial Narrow" w:hAnsi="Arial Narrow"/>
          <w:sz w:val="24"/>
          <w:szCs w:val="24"/>
        </w:rPr>
        <w:lastRenderedPageBreak/>
        <w:t>Discuţiile din timpul consultării……………………………….........................................................................</w:t>
      </w:r>
    </w:p>
    <w:p w14:paraId="377B97C9" w14:textId="77777777" w:rsidR="0075218A" w:rsidRDefault="0075218A" w:rsidP="00910E4D">
      <w:pPr>
        <w:spacing w:after="0" w:line="240" w:lineRule="auto"/>
        <w:jc w:val="both"/>
        <w:rPr>
          <w:rFonts w:ascii="Arial Narrow" w:hAnsi="Arial Narrow"/>
          <w:sz w:val="24"/>
          <w:szCs w:val="24"/>
        </w:rPr>
      </w:pPr>
    </w:p>
    <w:p w14:paraId="1B7AC2A1" w14:textId="77777777" w:rsidR="0075218A" w:rsidRDefault="0075218A" w:rsidP="00910E4D">
      <w:pPr>
        <w:spacing w:after="0" w:line="240" w:lineRule="auto"/>
        <w:jc w:val="both"/>
        <w:rPr>
          <w:rFonts w:ascii="Arial Narrow" w:hAnsi="Arial Narrow"/>
          <w:sz w:val="24"/>
          <w:szCs w:val="24"/>
        </w:rPr>
      </w:pPr>
    </w:p>
    <w:p w14:paraId="4F894E57" w14:textId="77777777" w:rsidR="0075218A" w:rsidRDefault="0075218A" w:rsidP="00910E4D">
      <w:pPr>
        <w:spacing w:after="0" w:line="240" w:lineRule="auto"/>
        <w:jc w:val="both"/>
        <w:rPr>
          <w:rFonts w:ascii="Arial Narrow" w:hAnsi="Arial Narrow"/>
          <w:sz w:val="24"/>
          <w:szCs w:val="24"/>
        </w:rPr>
      </w:pPr>
    </w:p>
    <w:p w14:paraId="618F2DC1" w14:textId="77777777" w:rsidR="0075218A" w:rsidRDefault="0075218A" w:rsidP="00910E4D">
      <w:pPr>
        <w:spacing w:after="0" w:line="240" w:lineRule="auto"/>
        <w:jc w:val="both"/>
        <w:rPr>
          <w:rFonts w:ascii="Arial Narrow" w:hAnsi="Arial Narrow"/>
          <w:sz w:val="24"/>
          <w:szCs w:val="24"/>
        </w:rPr>
      </w:pPr>
    </w:p>
    <w:p w14:paraId="4CDB3043" w14:textId="77777777" w:rsidR="0075218A" w:rsidRDefault="0075218A" w:rsidP="00910E4D">
      <w:pPr>
        <w:spacing w:after="0" w:line="240" w:lineRule="auto"/>
        <w:jc w:val="both"/>
        <w:rPr>
          <w:rFonts w:ascii="Arial Narrow" w:hAnsi="Arial Narrow"/>
          <w:sz w:val="24"/>
          <w:szCs w:val="24"/>
        </w:rPr>
      </w:pPr>
    </w:p>
    <w:p w14:paraId="0FD74A71" w14:textId="77777777" w:rsidR="0075218A" w:rsidRDefault="0075218A" w:rsidP="00910E4D">
      <w:pPr>
        <w:spacing w:after="0" w:line="240" w:lineRule="auto"/>
        <w:jc w:val="both"/>
        <w:rPr>
          <w:rFonts w:ascii="Arial Narrow" w:hAnsi="Arial Narrow"/>
          <w:sz w:val="24"/>
          <w:szCs w:val="24"/>
        </w:rPr>
      </w:pPr>
    </w:p>
    <w:p w14:paraId="514F8B32" w14:textId="77777777" w:rsidR="0075218A" w:rsidRDefault="0075218A" w:rsidP="00910E4D">
      <w:pPr>
        <w:spacing w:after="0" w:line="240" w:lineRule="auto"/>
        <w:jc w:val="both"/>
        <w:rPr>
          <w:rFonts w:ascii="Arial Narrow" w:hAnsi="Arial Narrow"/>
          <w:sz w:val="24"/>
          <w:szCs w:val="24"/>
        </w:rPr>
      </w:pPr>
    </w:p>
    <w:p w14:paraId="739BD534" w14:textId="77777777" w:rsidR="0075218A" w:rsidRDefault="0075218A" w:rsidP="00910E4D">
      <w:pPr>
        <w:spacing w:after="0" w:line="240" w:lineRule="auto"/>
        <w:jc w:val="both"/>
        <w:rPr>
          <w:rFonts w:ascii="Arial Narrow" w:hAnsi="Arial Narrow"/>
          <w:sz w:val="24"/>
          <w:szCs w:val="24"/>
        </w:rPr>
      </w:pPr>
    </w:p>
    <w:p w14:paraId="3C4F1624" w14:textId="77777777" w:rsidR="0075218A" w:rsidRDefault="0075218A" w:rsidP="00910E4D">
      <w:pPr>
        <w:spacing w:after="0" w:line="240" w:lineRule="auto"/>
        <w:jc w:val="both"/>
        <w:rPr>
          <w:rFonts w:ascii="Arial Narrow" w:hAnsi="Arial Narrow"/>
          <w:sz w:val="24"/>
          <w:szCs w:val="24"/>
        </w:rPr>
      </w:pPr>
    </w:p>
    <w:p w14:paraId="41112C6F" w14:textId="77777777" w:rsidR="0075218A" w:rsidRDefault="0075218A" w:rsidP="00910E4D">
      <w:pPr>
        <w:spacing w:after="0" w:line="240" w:lineRule="auto"/>
        <w:jc w:val="both"/>
        <w:rPr>
          <w:rFonts w:ascii="Arial Narrow" w:hAnsi="Arial Narrow"/>
          <w:sz w:val="24"/>
          <w:szCs w:val="24"/>
        </w:rPr>
      </w:pPr>
    </w:p>
    <w:p w14:paraId="4AE2717F" w14:textId="77777777" w:rsidR="0075218A" w:rsidRDefault="0075218A" w:rsidP="00910E4D">
      <w:pPr>
        <w:spacing w:after="0" w:line="240" w:lineRule="auto"/>
        <w:jc w:val="both"/>
        <w:rPr>
          <w:rFonts w:ascii="Arial Narrow" w:hAnsi="Arial Narrow"/>
          <w:sz w:val="24"/>
          <w:szCs w:val="24"/>
        </w:rPr>
      </w:pPr>
    </w:p>
    <w:p w14:paraId="6C28E070" w14:textId="77777777" w:rsidR="0075218A" w:rsidRDefault="0075218A" w:rsidP="00910E4D">
      <w:pPr>
        <w:spacing w:after="0" w:line="240" w:lineRule="auto"/>
        <w:jc w:val="both"/>
        <w:rPr>
          <w:rFonts w:ascii="Arial Narrow" w:hAnsi="Arial Narrow"/>
          <w:sz w:val="24"/>
          <w:szCs w:val="24"/>
        </w:rPr>
      </w:pPr>
    </w:p>
    <w:p w14:paraId="77371794" w14:textId="77777777" w:rsidR="0075218A" w:rsidRDefault="0075218A" w:rsidP="00910E4D">
      <w:pPr>
        <w:spacing w:after="0" w:line="240" w:lineRule="auto"/>
        <w:jc w:val="both"/>
        <w:rPr>
          <w:rFonts w:ascii="Arial Narrow" w:hAnsi="Arial Narrow"/>
          <w:sz w:val="24"/>
          <w:szCs w:val="24"/>
        </w:rPr>
      </w:pPr>
    </w:p>
    <w:p w14:paraId="17908261" w14:textId="77777777" w:rsidR="0075218A" w:rsidRDefault="0075218A" w:rsidP="00910E4D">
      <w:pPr>
        <w:spacing w:after="0" w:line="240" w:lineRule="auto"/>
        <w:jc w:val="both"/>
        <w:rPr>
          <w:rFonts w:ascii="Arial Narrow" w:hAnsi="Arial Narrow"/>
          <w:sz w:val="24"/>
          <w:szCs w:val="24"/>
        </w:rPr>
      </w:pPr>
    </w:p>
    <w:p w14:paraId="1DE66F39" w14:textId="77777777" w:rsidR="0075218A" w:rsidRDefault="0075218A" w:rsidP="00910E4D">
      <w:pPr>
        <w:spacing w:after="0" w:line="240" w:lineRule="auto"/>
        <w:jc w:val="both"/>
        <w:rPr>
          <w:rFonts w:ascii="Arial Narrow" w:hAnsi="Arial Narrow"/>
          <w:sz w:val="24"/>
          <w:szCs w:val="24"/>
        </w:rPr>
      </w:pPr>
    </w:p>
    <w:p w14:paraId="2C45A916" w14:textId="77777777" w:rsidR="0075218A" w:rsidRDefault="0075218A" w:rsidP="00910E4D">
      <w:pPr>
        <w:spacing w:after="0" w:line="240" w:lineRule="auto"/>
        <w:jc w:val="both"/>
        <w:rPr>
          <w:rFonts w:ascii="Arial Narrow" w:hAnsi="Arial Narrow"/>
          <w:sz w:val="24"/>
          <w:szCs w:val="24"/>
        </w:rPr>
      </w:pPr>
    </w:p>
    <w:p w14:paraId="0774807F" w14:textId="77777777" w:rsidR="0075218A" w:rsidRDefault="0075218A" w:rsidP="00910E4D">
      <w:pPr>
        <w:spacing w:after="0" w:line="240" w:lineRule="auto"/>
        <w:jc w:val="both"/>
        <w:rPr>
          <w:rFonts w:ascii="Arial Narrow" w:hAnsi="Arial Narrow"/>
          <w:sz w:val="24"/>
          <w:szCs w:val="24"/>
        </w:rPr>
      </w:pPr>
    </w:p>
    <w:p w14:paraId="1B7230E6" w14:textId="77777777" w:rsidR="0075218A" w:rsidRDefault="0075218A" w:rsidP="00910E4D">
      <w:pPr>
        <w:spacing w:after="0" w:line="240" w:lineRule="auto"/>
        <w:jc w:val="both"/>
        <w:rPr>
          <w:rFonts w:ascii="Arial Narrow" w:hAnsi="Arial Narrow"/>
          <w:sz w:val="24"/>
          <w:szCs w:val="24"/>
        </w:rPr>
      </w:pPr>
    </w:p>
    <w:p w14:paraId="06CABA34" w14:textId="77777777" w:rsidR="0075218A" w:rsidRDefault="0075218A" w:rsidP="00910E4D">
      <w:pPr>
        <w:spacing w:after="0" w:line="240" w:lineRule="auto"/>
        <w:jc w:val="both"/>
        <w:rPr>
          <w:rFonts w:ascii="Arial Narrow" w:hAnsi="Arial Narrow"/>
          <w:sz w:val="24"/>
          <w:szCs w:val="24"/>
        </w:rPr>
      </w:pPr>
    </w:p>
    <w:p w14:paraId="2A561DC8" w14:textId="77777777" w:rsidR="0075218A" w:rsidRDefault="0075218A" w:rsidP="00910E4D">
      <w:pPr>
        <w:spacing w:after="0" w:line="240" w:lineRule="auto"/>
        <w:jc w:val="both"/>
        <w:rPr>
          <w:rFonts w:ascii="Arial Narrow" w:hAnsi="Arial Narrow"/>
          <w:sz w:val="24"/>
          <w:szCs w:val="24"/>
        </w:rPr>
      </w:pPr>
    </w:p>
    <w:p w14:paraId="44C140AC" w14:textId="77777777" w:rsidR="0075218A" w:rsidRDefault="0075218A" w:rsidP="00910E4D">
      <w:pPr>
        <w:spacing w:after="0" w:line="240" w:lineRule="auto"/>
        <w:jc w:val="both"/>
        <w:rPr>
          <w:rFonts w:ascii="Arial Narrow" w:hAnsi="Arial Narrow"/>
          <w:sz w:val="24"/>
          <w:szCs w:val="24"/>
        </w:rPr>
      </w:pPr>
    </w:p>
    <w:p w14:paraId="44DAD71B" w14:textId="77777777" w:rsidR="0075218A" w:rsidRDefault="0075218A" w:rsidP="00910E4D">
      <w:pPr>
        <w:spacing w:after="0" w:line="240" w:lineRule="auto"/>
        <w:jc w:val="both"/>
        <w:rPr>
          <w:rFonts w:ascii="Arial Narrow" w:hAnsi="Arial Narrow"/>
          <w:sz w:val="24"/>
          <w:szCs w:val="24"/>
        </w:rPr>
      </w:pPr>
      <w:r>
        <w:rPr>
          <w:rFonts w:ascii="Arial Narrow" w:hAnsi="Arial Narrow"/>
          <w:sz w:val="24"/>
          <w:szCs w:val="24"/>
        </w:rPr>
        <w:t xml:space="preserve">Sumar observaţii/sugestii/opinii/recomandări ale participării publice </w:t>
      </w:r>
    </w:p>
    <w:p w14:paraId="1A7B11BC" w14:textId="77777777" w:rsidR="0075218A" w:rsidRDefault="0075218A" w:rsidP="00910E4D">
      <w:pPr>
        <w:spacing w:after="0" w:line="240" w:lineRule="auto"/>
        <w:jc w:val="both"/>
        <w:rPr>
          <w:rFonts w:ascii="Arial Narrow" w:hAnsi="Arial Narrow"/>
          <w:sz w:val="24"/>
          <w:szCs w:val="24"/>
        </w:rPr>
      </w:pPr>
    </w:p>
    <w:p w14:paraId="7E64147D" w14:textId="77777777" w:rsidR="0075218A" w:rsidRDefault="0075218A" w:rsidP="00910E4D">
      <w:pPr>
        <w:spacing w:after="0" w:line="240" w:lineRule="auto"/>
        <w:jc w:val="both"/>
        <w:rPr>
          <w:rFonts w:ascii="Arial Narrow" w:hAnsi="Arial Narrow"/>
          <w:sz w:val="24"/>
          <w:szCs w:val="24"/>
        </w:rPr>
      </w:pPr>
    </w:p>
    <w:p w14:paraId="6072EC48" w14:textId="77777777" w:rsidR="0075218A" w:rsidRDefault="0075218A" w:rsidP="00910E4D">
      <w:pPr>
        <w:spacing w:after="0" w:line="240" w:lineRule="auto"/>
        <w:jc w:val="both"/>
        <w:rPr>
          <w:rFonts w:ascii="Arial Narrow" w:hAnsi="Arial Narrow"/>
          <w:sz w:val="24"/>
          <w:szCs w:val="24"/>
        </w:rPr>
      </w:pPr>
    </w:p>
    <w:p w14:paraId="33DF5D26" w14:textId="77777777" w:rsidR="0075218A" w:rsidRDefault="0075218A" w:rsidP="00910E4D">
      <w:pPr>
        <w:spacing w:after="0" w:line="240" w:lineRule="auto"/>
        <w:jc w:val="both"/>
        <w:rPr>
          <w:rFonts w:ascii="Arial Narrow" w:hAnsi="Arial Narrow"/>
          <w:sz w:val="24"/>
          <w:szCs w:val="24"/>
        </w:rPr>
      </w:pPr>
    </w:p>
    <w:p w14:paraId="1B05503A" w14:textId="77777777" w:rsidR="0075218A" w:rsidRDefault="0075218A" w:rsidP="00910E4D">
      <w:pPr>
        <w:spacing w:after="0" w:line="240" w:lineRule="auto"/>
        <w:jc w:val="both"/>
        <w:rPr>
          <w:rFonts w:ascii="Arial Narrow" w:hAnsi="Arial Narrow"/>
          <w:sz w:val="24"/>
          <w:szCs w:val="24"/>
        </w:rPr>
      </w:pPr>
    </w:p>
    <w:p w14:paraId="35E3773F" w14:textId="77777777" w:rsidR="0075218A" w:rsidRDefault="0075218A" w:rsidP="00910E4D">
      <w:pPr>
        <w:spacing w:after="0" w:line="240" w:lineRule="auto"/>
        <w:jc w:val="both"/>
        <w:rPr>
          <w:rFonts w:ascii="Arial Narrow" w:hAnsi="Arial Narrow"/>
          <w:sz w:val="24"/>
          <w:szCs w:val="24"/>
        </w:rPr>
      </w:pPr>
    </w:p>
    <w:p w14:paraId="72626BDF" w14:textId="77777777" w:rsidR="0075218A" w:rsidRDefault="0075218A" w:rsidP="00910E4D">
      <w:pPr>
        <w:spacing w:after="0" w:line="240" w:lineRule="auto"/>
        <w:jc w:val="both"/>
        <w:rPr>
          <w:rFonts w:ascii="Arial Narrow" w:hAnsi="Arial Narrow"/>
          <w:sz w:val="24"/>
          <w:szCs w:val="24"/>
        </w:rPr>
      </w:pPr>
    </w:p>
    <w:p w14:paraId="44D14EDC" w14:textId="77777777" w:rsidR="0075218A" w:rsidRDefault="0075218A" w:rsidP="00910E4D">
      <w:pPr>
        <w:spacing w:after="0" w:line="240" w:lineRule="auto"/>
        <w:jc w:val="both"/>
        <w:rPr>
          <w:rFonts w:ascii="Arial Narrow" w:hAnsi="Arial Narrow"/>
          <w:sz w:val="24"/>
          <w:szCs w:val="24"/>
        </w:rPr>
      </w:pPr>
    </w:p>
    <w:p w14:paraId="2CCB29B6" w14:textId="77777777" w:rsidR="0075218A" w:rsidRDefault="0075218A" w:rsidP="00910E4D">
      <w:pPr>
        <w:spacing w:after="0" w:line="240" w:lineRule="auto"/>
        <w:jc w:val="both"/>
        <w:rPr>
          <w:rFonts w:ascii="Arial Narrow" w:hAnsi="Arial Narrow"/>
          <w:sz w:val="24"/>
          <w:szCs w:val="24"/>
        </w:rPr>
      </w:pPr>
    </w:p>
    <w:p w14:paraId="090BF227" w14:textId="77777777" w:rsidR="0075218A" w:rsidRDefault="0075218A" w:rsidP="00910E4D">
      <w:pPr>
        <w:spacing w:after="0" w:line="240" w:lineRule="auto"/>
        <w:jc w:val="both"/>
        <w:rPr>
          <w:rFonts w:ascii="Arial Narrow" w:hAnsi="Arial Narrow"/>
          <w:sz w:val="24"/>
          <w:szCs w:val="24"/>
        </w:rPr>
      </w:pPr>
    </w:p>
    <w:p w14:paraId="2A557D23" w14:textId="77777777" w:rsidR="0075218A" w:rsidRDefault="0075218A" w:rsidP="00910E4D">
      <w:pPr>
        <w:spacing w:after="0" w:line="240" w:lineRule="auto"/>
        <w:jc w:val="both"/>
        <w:rPr>
          <w:rFonts w:ascii="Arial Narrow" w:hAnsi="Arial Narrow"/>
          <w:sz w:val="24"/>
          <w:szCs w:val="24"/>
        </w:rPr>
      </w:pPr>
      <w:r>
        <w:rPr>
          <w:rFonts w:ascii="Arial Narrow" w:hAnsi="Arial Narrow"/>
          <w:sz w:val="24"/>
          <w:szCs w:val="24"/>
        </w:rPr>
        <w:t xml:space="preserve">Încheiat azi ………………………..…, în ….. exemplare, </w:t>
      </w:r>
    </w:p>
    <w:p w14:paraId="2CAE7FAF" w14:textId="77777777" w:rsidR="0075218A" w:rsidRDefault="0075218A" w:rsidP="00910E4D">
      <w:pPr>
        <w:spacing w:after="0" w:line="240" w:lineRule="auto"/>
        <w:jc w:val="both"/>
        <w:rPr>
          <w:rFonts w:ascii="Arial Narrow" w:hAnsi="Arial Narrow"/>
          <w:sz w:val="24"/>
          <w:szCs w:val="24"/>
        </w:rPr>
      </w:pPr>
    </w:p>
    <w:p w14:paraId="3D65197E" w14:textId="77777777" w:rsidR="0075218A" w:rsidRDefault="0075218A" w:rsidP="00910E4D">
      <w:pPr>
        <w:spacing w:after="0" w:line="240" w:lineRule="auto"/>
        <w:jc w:val="both"/>
        <w:rPr>
          <w:rFonts w:ascii="Arial Narrow" w:hAnsi="Arial Narrow"/>
          <w:sz w:val="24"/>
          <w:szCs w:val="24"/>
        </w:rPr>
      </w:pPr>
    </w:p>
    <w:p w14:paraId="6A8FC419" w14:textId="77777777" w:rsidR="0075218A" w:rsidRDefault="0075218A" w:rsidP="00910E4D">
      <w:pPr>
        <w:spacing w:after="0" w:line="240" w:lineRule="auto"/>
        <w:jc w:val="both"/>
        <w:rPr>
          <w:rFonts w:ascii="Arial Narrow" w:hAnsi="Arial Narrow"/>
          <w:sz w:val="24"/>
          <w:szCs w:val="24"/>
        </w:rPr>
      </w:pPr>
    </w:p>
    <w:p w14:paraId="2862DE4E" w14:textId="77777777" w:rsidR="0075218A" w:rsidRDefault="0075218A" w:rsidP="00910E4D">
      <w:pPr>
        <w:spacing w:after="0" w:line="240" w:lineRule="auto"/>
        <w:jc w:val="both"/>
        <w:rPr>
          <w:rFonts w:ascii="Arial Narrow" w:hAnsi="Arial Narrow"/>
          <w:sz w:val="24"/>
          <w:szCs w:val="24"/>
        </w:rPr>
      </w:pPr>
    </w:p>
    <w:p w14:paraId="73F72D66" w14:textId="77777777" w:rsidR="0075218A" w:rsidRDefault="0075218A" w:rsidP="00910E4D">
      <w:pPr>
        <w:spacing w:after="0" w:line="240" w:lineRule="auto"/>
        <w:jc w:val="both"/>
        <w:rPr>
          <w:rFonts w:ascii="Arial Narrow" w:hAnsi="Arial Narrow"/>
          <w:sz w:val="24"/>
          <w:szCs w:val="24"/>
        </w:rPr>
      </w:pPr>
    </w:p>
    <w:p w14:paraId="6C95A4CD" w14:textId="77777777" w:rsidR="0075218A" w:rsidRDefault="0075218A" w:rsidP="00910E4D">
      <w:pPr>
        <w:spacing w:after="0" w:line="240" w:lineRule="auto"/>
        <w:jc w:val="both"/>
        <w:rPr>
          <w:rFonts w:ascii="Arial Narrow" w:hAnsi="Arial Narrow"/>
          <w:sz w:val="24"/>
          <w:szCs w:val="24"/>
        </w:rPr>
      </w:pPr>
      <w:r>
        <w:rPr>
          <w:rFonts w:ascii="Arial Narrow" w:hAnsi="Arial Narrow"/>
          <w:sz w:val="24"/>
          <w:szCs w:val="24"/>
        </w:rPr>
        <w:t>Întocmit,</w:t>
      </w:r>
    </w:p>
    <w:p w14:paraId="43E04B54" w14:textId="77777777" w:rsidR="0075218A" w:rsidRDefault="0075218A" w:rsidP="00910E4D">
      <w:pPr>
        <w:spacing w:after="0" w:line="240" w:lineRule="auto"/>
        <w:jc w:val="both"/>
        <w:rPr>
          <w:rFonts w:ascii="Arial Narrow" w:hAnsi="Arial Narrow"/>
          <w:sz w:val="24"/>
          <w:szCs w:val="24"/>
        </w:rPr>
      </w:pPr>
    </w:p>
    <w:p w14:paraId="0EB69CED" w14:textId="77777777" w:rsidR="0075218A" w:rsidRDefault="0075218A" w:rsidP="00710D63">
      <w:pPr>
        <w:spacing w:after="0" w:line="240" w:lineRule="auto"/>
        <w:jc w:val="both"/>
        <w:rPr>
          <w:rFonts w:ascii="Arial Narrow" w:hAnsi="Arial Narrow"/>
          <w:sz w:val="24"/>
          <w:szCs w:val="24"/>
        </w:rPr>
      </w:pPr>
    </w:p>
    <w:p w14:paraId="0EAEE78C" w14:textId="77777777" w:rsidR="0075218A" w:rsidRDefault="0075218A" w:rsidP="00710D63">
      <w:pPr>
        <w:spacing w:after="0" w:line="240" w:lineRule="auto"/>
        <w:jc w:val="both"/>
        <w:rPr>
          <w:rFonts w:ascii="Arial Narrow" w:hAnsi="Arial Narrow"/>
          <w:sz w:val="24"/>
          <w:szCs w:val="24"/>
        </w:rPr>
      </w:pPr>
    </w:p>
    <w:p w14:paraId="66F5A938" w14:textId="77777777" w:rsidR="0075218A" w:rsidRDefault="0075218A" w:rsidP="00710D63">
      <w:pPr>
        <w:spacing w:after="0" w:line="240" w:lineRule="auto"/>
        <w:jc w:val="both"/>
        <w:rPr>
          <w:rFonts w:ascii="Arial Narrow" w:hAnsi="Arial Narrow"/>
          <w:sz w:val="24"/>
          <w:szCs w:val="24"/>
        </w:rPr>
      </w:pPr>
    </w:p>
    <w:p w14:paraId="7969AE7E" w14:textId="77777777" w:rsidR="0075218A" w:rsidRDefault="0075218A" w:rsidP="00710D63">
      <w:pPr>
        <w:spacing w:after="0" w:line="240" w:lineRule="auto"/>
        <w:jc w:val="both"/>
        <w:rPr>
          <w:rFonts w:ascii="Arial Narrow" w:hAnsi="Arial Narrow"/>
          <w:sz w:val="24"/>
          <w:szCs w:val="24"/>
        </w:rPr>
      </w:pPr>
    </w:p>
    <w:p w14:paraId="75F5783F" w14:textId="77777777" w:rsidR="00920055" w:rsidRDefault="00920055" w:rsidP="00F43F75">
      <w:pPr>
        <w:spacing w:after="0" w:line="240" w:lineRule="auto"/>
        <w:rPr>
          <w:rFonts w:ascii="Arial Narrow" w:hAnsi="Arial Narrow"/>
          <w:b/>
          <w:sz w:val="24"/>
          <w:szCs w:val="24"/>
          <w:u w:val="single"/>
        </w:rPr>
      </w:pPr>
    </w:p>
    <w:p w14:paraId="6512F382" w14:textId="77777777" w:rsidR="00920055" w:rsidRDefault="00920055" w:rsidP="00F43F75">
      <w:pPr>
        <w:spacing w:after="0" w:line="240" w:lineRule="auto"/>
        <w:rPr>
          <w:rFonts w:ascii="Arial Narrow" w:hAnsi="Arial Narrow"/>
          <w:b/>
          <w:sz w:val="24"/>
          <w:szCs w:val="24"/>
          <w:u w:val="single"/>
        </w:rPr>
      </w:pPr>
    </w:p>
    <w:p w14:paraId="2314BCBD" w14:textId="77777777" w:rsidR="00920055" w:rsidRDefault="00920055" w:rsidP="00F43F75">
      <w:pPr>
        <w:spacing w:after="0" w:line="240" w:lineRule="auto"/>
        <w:rPr>
          <w:rFonts w:ascii="Arial Narrow" w:hAnsi="Arial Narrow"/>
          <w:b/>
          <w:sz w:val="24"/>
          <w:szCs w:val="24"/>
          <w:u w:val="single"/>
        </w:rPr>
      </w:pPr>
    </w:p>
    <w:p w14:paraId="6D995176" w14:textId="77777777" w:rsidR="00920055" w:rsidRDefault="00920055" w:rsidP="00F43F75">
      <w:pPr>
        <w:spacing w:after="0" w:line="240" w:lineRule="auto"/>
        <w:rPr>
          <w:rFonts w:ascii="Arial Narrow" w:hAnsi="Arial Narrow"/>
          <w:b/>
          <w:sz w:val="24"/>
          <w:szCs w:val="24"/>
          <w:u w:val="single"/>
        </w:rPr>
      </w:pPr>
    </w:p>
    <w:p w14:paraId="7B843C54" w14:textId="77777777" w:rsidR="00920055" w:rsidRDefault="00920055" w:rsidP="00F43F75">
      <w:pPr>
        <w:spacing w:after="0" w:line="240" w:lineRule="auto"/>
        <w:rPr>
          <w:rFonts w:ascii="Arial Narrow" w:hAnsi="Arial Narrow"/>
          <w:b/>
          <w:sz w:val="24"/>
          <w:szCs w:val="24"/>
          <w:u w:val="single"/>
        </w:rPr>
      </w:pPr>
    </w:p>
    <w:p w14:paraId="370356AE" w14:textId="77777777" w:rsidR="0075218A" w:rsidRPr="002C1816" w:rsidRDefault="0075218A" w:rsidP="00F43F75">
      <w:pPr>
        <w:spacing w:after="0" w:line="240" w:lineRule="auto"/>
        <w:rPr>
          <w:rFonts w:ascii="Arial Narrow" w:hAnsi="Arial Narrow"/>
          <w:b/>
          <w:sz w:val="24"/>
          <w:szCs w:val="24"/>
          <w:u w:val="single"/>
        </w:rPr>
      </w:pPr>
      <w:r w:rsidRPr="002C1816">
        <w:rPr>
          <w:rFonts w:ascii="Arial Narrow" w:hAnsi="Arial Narrow"/>
          <w:b/>
          <w:sz w:val="24"/>
          <w:szCs w:val="24"/>
          <w:u w:val="single"/>
        </w:rPr>
        <w:lastRenderedPageBreak/>
        <w:t>Anexa 8</w:t>
      </w:r>
    </w:p>
    <w:p w14:paraId="1621134D" w14:textId="18DAF258" w:rsidR="0075218A" w:rsidRDefault="0027134A" w:rsidP="00E85ACD">
      <w:pPr>
        <w:spacing w:after="0" w:line="240" w:lineRule="auto"/>
        <w:jc w:val="right"/>
        <w:rPr>
          <w:rFonts w:ascii="Arial Narrow" w:hAnsi="Arial Narrow"/>
          <w:b/>
          <w:sz w:val="24"/>
          <w:szCs w:val="24"/>
        </w:rPr>
      </w:pPr>
      <w:r>
        <w:rPr>
          <w:noProof/>
          <w:lang w:val="en-US" w:eastAsia="en-US"/>
        </w:rPr>
        <w:drawing>
          <wp:anchor distT="0" distB="0" distL="114300" distR="114300" simplePos="0" relativeHeight="251661312" behindDoc="0" locked="0" layoutInCell="1" allowOverlap="1" wp14:anchorId="22DFE21F" wp14:editId="4B83C2F4">
            <wp:simplePos x="0" y="0"/>
            <wp:positionH relativeFrom="column">
              <wp:posOffset>-236855</wp:posOffset>
            </wp:positionH>
            <wp:positionV relativeFrom="paragraph">
              <wp:posOffset>113030</wp:posOffset>
            </wp:positionV>
            <wp:extent cx="6429375" cy="1410970"/>
            <wp:effectExtent l="0" t="0" r="9525"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29375" cy="1410970"/>
                    </a:xfrm>
                    <a:prstGeom prst="rect">
                      <a:avLst/>
                    </a:prstGeom>
                    <a:noFill/>
                  </pic:spPr>
                </pic:pic>
              </a:graphicData>
            </a:graphic>
            <wp14:sizeRelH relativeFrom="page">
              <wp14:pctWidth>0</wp14:pctWidth>
            </wp14:sizeRelH>
            <wp14:sizeRelV relativeFrom="page">
              <wp14:pctHeight>0</wp14:pctHeight>
            </wp14:sizeRelV>
          </wp:anchor>
        </w:drawing>
      </w:r>
    </w:p>
    <w:p w14:paraId="0DEE2C65" w14:textId="77777777" w:rsidR="0075218A" w:rsidRDefault="0075218A" w:rsidP="00E85ACD">
      <w:pPr>
        <w:spacing w:after="0" w:line="240" w:lineRule="auto"/>
        <w:jc w:val="right"/>
        <w:rPr>
          <w:rFonts w:ascii="Arial Narrow" w:hAnsi="Arial Narrow"/>
          <w:b/>
          <w:sz w:val="24"/>
          <w:szCs w:val="24"/>
        </w:rPr>
      </w:pPr>
    </w:p>
    <w:p w14:paraId="0529D3BF" w14:textId="77777777" w:rsidR="0075218A" w:rsidRDefault="0075218A" w:rsidP="00E85ACD">
      <w:pPr>
        <w:spacing w:after="0" w:line="240" w:lineRule="auto"/>
        <w:jc w:val="right"/>
        <w:rPr>
          <w:rFonts w:ascii="Arial Narrow" w:hAnsi="Arial Narrow"/>
          <w:b/>
          <w:sz w:val="24"/>
          <w:szCs w:val="24"/>
        </w:rPr>
      </w:pPr>
    </w:p>
    <w:p w14:paraId="30ACEA94" w14:textId="77777777" w:rsidR="0075218A" w:rsidRDefault="0075218A" w:rsidP="00E85ACD">
      <w:pPr>
        <w:spacing w:after="0" w:line="240" w:lineRule="auto"/>
        <w:rPr>
          <w:rFonts w:ascii="Arial Narrow" w:hAnsi="Arial Narrow"/>
          <w:b/>
          <w:sz w:val="24"/>
          <w:szCs w:val="24"/>
        </w:rPr>
      </w:pPr>
    </w:p>
    <w:p w14:paraId="74AFFF56" w14:textId="77777777" w:rsidR="0075218A" w:rsidRDefault="0075218A" w:rsidP="00E85ACD"/>
    <w:p w14:paraId="1EE382B3" w14:textId="77777777" w:rsidR="0075218A" w:rsidRPr="00AB6699" w:rsidRDefault="0075218A" w:rsidP="00E85ACD"/>
    <w:p w14:paraId="1919DBA1" w14:textId="77777777" w:rsidR="0075218A" w:rsidRDefault="0075218A" w:rsidP="00E85ACD"/>
    <w:p w14:paraId="100B77B9" w14:textId="77777777" w:rsidR="0075218A" w:rsidRDefault="0075218A" w:rsidP="00E85ACD">
      <w:pPr>
        <w:spacing w:after="0" w:line="240" w:lineRule="auto"/>
        <w:jc w:val="both"/>
        <w:rPr>
          <w:rFonts w:ascii="Arial Narrow" w:hAnsi="Arial Narrow"/>
          <w:b/>
          <w:sz w:val="24"/>
          <w:szCs w:val="24"/>
        </w:rPr>
      </w:pPr>
      <w:r>
        <w:rPr>
          <w:rFonts w:ascii="Arial Narrow" w:hAnsi="Arial Narrow"/>
          <w:b/>
          <w:sz w:val="24"/>
          <w:szCs w:val="24"/>
        </w:rPr>
        <w:t>Nr…………………….-………………………</w:t>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t xml:space="preserve">       </w:t>
      </w:r>
    </w:p>
    <w:p w14:paraId="22FCAB95" w14:textId="77777777" w:rsidR="0075218A" w:rsidRDefault="0075218A" w:rsidP="00E85ACD">
      <w:pPr>
        <w:spacing w:after="0" w:line="240" w:lineRule="auto"/>
        <w:jc w:val="both"/>
        <w:rPr>
          <w:rFonts w:ascii="Arial Narrow" w:hAnsi="Arial Narrow"/>
          <w:b/>
          <w:sz w:val="24"/>
          <w:szCs w:val="24"/>
        </w:rPr>
      </w:pPr>
    </w:p>
    <w:p w14:paraId="524F2F85" w14:textId="77777777" w:rsidR="0075218A" w:rsidRDefault="0075218A" w:rsidP="00E85ACD">
      <w:pPr>
        <w:spacing w:after="0" w:line="240" w:lineRule="auto"/>
        <w:jc w:val="both"/>
        <w:rPr>
          <w:rFonts w:ascii="Arial Narrow" w:hAnsi="Arial Narrow"/>
          <w:b/>
          <w:sz w:val="24"/>
          <w:szCs w:val="24"/>
        </w:rPr>
      </w:pPr>
      <w:r>
        <w:rPr>
          <w:rFonts w:ascii="Arial Narrow" w:hAnsi="Arial Narrow"/>
          <w:b/>
          <w:sz w:val="24"/>
          <w:szCs w:val="24"/>
        </w:rPr>
        <w:t>Către,</w:t>
      </w:r>
    </w:p>
    <w:p w14:paraId="42DEEA97" w14:textId="77777777" w:rsidR="0075218A" w:rsidRPr="00FF7A9D" w:rsidRDefault="0075218A" w:rsidP="00E85ACD">
      <w:pPr>
        <w:spacing w:after="0" w:line="240" w:lineRule="auto"/>
        <w:jc w:val="both"/>
        <w:rPr>
          <w:rFonts w:ascii="Arial Narrow" w:hAnsi="Arial Narrow"/>
          <w:b/>
          <w:sz w:val="32"/>
          <w:szCs w:val="32"/>
        </w:rPr>
      </w:pPr>
      <w:r>
        <w:rPr>
          <w:rFonts w:ascii="Arial Narrow" w:hAnsi="Arial Narrow"/>
          <w:b/>
          <w:sz w:val="24"/>
          <w:szCs w:val="24"/>
        </w:rPr>
        <w:tab/>
        <w:t xml:space="preserve"> </w:t>
      </w:r>
      <w:r w:rsidRPr="00FF7A9D">
        <w:rPr>
          <w:rFonts w:ascii="Arial Narrow" w:hAnsi="Arial Narrow"/>
          <w:b/>
          <w:sz w:val="32"/>
          <w:szCs w:val="32"/>
        </w:rPr>
        <w:t>MINISTERUL ENERGIEI</w:t>
      </w:r>
    </w:p>
    <w:p w14:paraId="7CDA848F" w14:textId="77777777" w:rsidR="0075218A" w:rsidRPr="00FF7A9D" w:rsidRDefault="0075218A" w:rsidP="00E85ACD">
      <w:pPr>
        <w:spacing w:after="0" w:line="240" w:lineRule="auto"/>
        <w:jc w:val="both"/>
        <w:rPr>
          <w:rFonts w:ascii="Arial Narrow" w:hAnsi="Arial Narrow"/>
          <w:b/>
          <w:sz w:val="28"/>
          <w:szCs w:val="28"/>
        </w:rPr>
      </w:pPr>
      <w:r w:rsidRPr="00FF7A9D">
        <w:rPr>
          <w:rFonts w:ascii="Arial Narrow" w:hAnsi="Arial Narrow"/>
          <w:b/>
          <w:sz w:val="28"/>
          <w:szCs w:val="28"/>
        </w:rPr>
        <w:t xml:space="preserve">            AUTORITATEA COMPETENTĂ PENTRU PROIECTE DE INTERES COMUN</w:t>
      </w:r>
    </w:p>
    <w:p w14:paraId="661C5CC1" w14:textId="77777777" w:rsidR="0075218A" w:rsidRDefault="0075218A" w:rsidP="00E85ACD">
      <w:pPr>
        <w:spacing w:after="0" w:line="240" w:lineRule="auto"/>
        <w:jc w:val="both"/>
        <w:rPr>
          <w:rFonts w:ascii="Arial Narrow" w:hAnsi="Arial Narrow"/>
          <w:b/>
          <w:sz w:val="24"/>
          <w:szCs w:val="24"/>
        </w:rPr>
      </w:pPr>
    </w:p>
    <w:p w14:paraId="691F4D39" w14:textId="77777777" w:rsidR="0075218A" w:rsidRPr="00FF7A9D" w:rsidRDefault="0075218A" w:rsidP="00E85ACD">
      <w:pPr>
        <w:spacing w:after="0" w:line="240" w:lineRule="auto"/>
        <w:jc w:val="center"/>
        <w:rPr>
          <w:rFonts w:ascii="Arial Narrow" w:hAnsi="Arial Narrow"/>
          <w:b/>
          <w:sz w:val="36"/>
          <w:szCs w:val="36"/>
          <w:u w:val="thick"/>
        </w:rPr>
      </w:pPr>
      <w:r w:rsidRPr="00FF7A9D">
        <w:rPr>
          <w:rFonts w:ascii="Arial Narrow" w:hAnsi="Arial Narrow"/>
          <w:b/>
          <w:sz w:val="36"/>
          <w:szCs w:val="36"/>
          <w:u w:val="thick"/>
        </w:rPr>
        <w:t xml:space="preserve">RAPORT </w:t>
      </w:r>
      <w:r>
        <w:rPr>
          <w:rFonts w:ascii="Arial Narrow" w:hAnsi="Arial Narrow"/>
          <w:b/>
          <w:sz w:val="36"/>
          <w:szCs w:val="36"/>
          <w:u w:val="thick"/>
        </w:rPr>
        <w:t xml:space="preserve">SINTETIC </w:t>
      </w:r>
      <w:r w:rsidRPr="00FF7A9D">
        <w:rPr>
          <w:rFonts w:ascii="Arial Narrow" w:hAnsi="Arial Narrow"/>
          <w:b/>
          <w:sz w:val="36"/>
          <w:szCs w:val="36"/>
          <w:u w:val="thick"/>
        </w:rPr>
        <w:t xml:space="preserve">FINAL </w:t>
      </w:r>
    </w:p>
    <w:p w14:paraId="70E2803C" w14:textId="77777777" w:rsidR="0075218A" w:rsidRDefault="0075218A" w:rsidP="00E85ACD">
      <w:pPr>
        <w:spacing w:after="0" w:line="240" w:lineRule="auto"/>
        <w:jc w:val="center"/>
        <w:rPr>
          <w:rFonts w:ascii="Arial Narrow" w:hAnsi="Arial Narrow"/>
          <w:b/>
          <w:sz w:val="24"/>
          <w:szCs w:val="24"/>
          <w:u w:val="thick"/>
        </w:rPr>
      </w:pPr>
      <w:r w:rsidRPr="00FF7A9D">
        <w:rPr>
          <w:rFonts w:ascii="Arial Narrow" w:hAnsi="Arial Narrow"/>
          <w:b/>
          <w:sz w:val="24"/>
          <w:szCs w:val="24"/>
          <w:u w:val="thick"/>
        </w:rPr>
        <w:t xml:space="preserve">PRIVIND REZULTATELE </w:t>
      </w:r>
      <w:r>
        <w:rPr>
          <w:rFonts w:ascii="Arial Narrow" w:hAnsi="Arial Narrow"/>
          <w:b/>
          <w:sz w:val="24"/>
          <w:szCs w:val="24"/>
          <w:u w:val="thick"/>
        </w:rPr>
        <w:t xml:space="preserve">ACTIVITĂŢILOR LEGATE DE PARTICIPAREA </w:t>
      </w:r>
      <w:r w:rsidRPr="00FF7A9D">
        <w:rPr>
          <w:rFonts w:ascii="Arial Narrow" w:hAnsi="Arial Narrow"/>
          <w:b/>
          <w:sz w:val="24"/>
          <w:szCs w:val="24"/>
          <w:u w:val="thick"/>
        </w:rPr>
        <w:t xml:space="preserve">PUBLICULUI </w:t>
      </w:r>
    </w:p>
    <w:p w14:paraId="3C5E79A7" w14:textId="77777777" w:rsidR="0075218A" w:rsidRPr="00FF7A9D" w:rsidRDefault="0075218A" w:rsidP="00E85ACD">
      <w:pPr>
        <w:spacing w:after="0" w:line="240" w:lineRule="auto"/>
        <w:jc w:val="center"/>
        <w:rPr>
          <w:rFonts w:ascii="Arial Narrow" w:hAnsi="Arial Narrow"/>
          <w:b/>
          <w:sz w:val="24"/>
          <w:szCs w:val="24"/>
          <w:u w:val="thick"/>
        </w:rPr>
      </w:pPr>
      <w:r w:rsidRPr="00FF7A9D">
        <w:rPr>
          <w:rFonts w:ascii="Arial Narrow" w:hAnsi="Arial Narrow"/>
          <w:b/>
          <w:sz w:val="24"/>
          <w:szCs w:val="24"/>
          <w:u w:val="thick"/>
        </w:rPr>
        <w:t>pentru proiectul</w:t>
      </w:r>
    </w:p>
    <w:p w14:paraId="0F6DDF40" w14:textId="03F6AC2F" w:rsidR="0075218A" w:rsidRDefault="0075218A" w:rsidP="006D5AAA">
      <w:pPr>
        <w:spacing w:after="0" w:line="240" w:lineRule="auto"/>
        <w:jc w:val="center"/>
        <w:rPr>
          <w:rFonts w:ascii="Arial Narrow" w:hAnsi="Arial Narrow" w:cs="Arial"/>
          <w:b/>
          <w:i/>
          <w:sz w:val="24"/>
          <w:szCs w:val="24"/>
        </w:rPr>
      </w:pPr>
      <w:r>
        <w:rPr>
          <w:rFonts w:ascii="Arial Narrow" w:hAnsi="Arial Narrow" w:cs="Arial"/>
          <w:b/>
          <w:i/>
          <w:sz w:val="24"/>
          <w:szCs w:val="24"/>
        </w:rPr>
        <w:t>„Conductă Ţărmul Mării Negre – Podișor (RO) pentru preluarea gazului din Marea Neagră”</w:t>
      </w:r>
      <w:r w:rsidRPr="006A6FBA">
        <w:rPr>
          <w:rFonts w:ascii="Arial Narrow" w:hAnsi="Arial Narrow" w:cs="Arial"/>
          <w:b/>
          <w:i/>
          <w:sz w:val="24"/>
          <w:szCs w:val="24"/>
        </w:rPr>
        <w:t xml:space="preserve"> </w:t>
      </w:r>
      <w:r>
        <w:rPr>
          <w:rFonts w:ascii="Arial Narrow" w:hAnsi="Arial Narrow" w:cs="Arial"/>
          <w:b/>
          <w:i/>
          <w:sz w:val="24"/>
          <w:szCs w:val="24"/>
        </w:rPr>
        <w:t>(Număr de referinţă în Lista Uniunii: 6.24.</w:t>
      </w:r>
      <w:r w:rsidR="0043643D">
        <w:rPr>
          <w:rFonts w:ascii="Arial Narrow" w:hAnsi="Arial Narrow" w:cs="Arial"/>
          <w:b/>
          <w:i/>
          <w:sz w:val="24"/>
          <w:szCs w:val="24"/>
        </w:rPr>
        <w:t>8</w:t>
      </w:r>
      <w:r>
        <w:rPr>
          <w:rFonts w:ascii="Arial Narrow" w:hAnsi="Arial Narrow" w:cs="Arial"/>
          <w:b/>
          <w:i/>
          <w:sz w:val="24"/>
          <w:szCs w:val="24"/>
        </w:rPr>
        <w:t>)</w:t>
      </w:r>
    </w:p>
    <w:p w14:paraId="051A5D17" w14:textId="77777777" w:rsidR="0075218A" w:rsidRDefault="0075218A" w:rsidP="00E85ACD">
      <w:pPr>
        <w:spacing w:after="0" w:line="240" w:lineRule="auto"/>
        <w:jc w:val="both"/>
        <w:rPr>
          <w:rFonts w:ascii="Arial Narrow" w:hAnsi="Arial Narrow"/>
          <w:sz w:val="24"/>
          <w:szCs w:val="24"/>
        </w:rPr>
      </w:pPr>
    </w:p>
    <w:p w14:paraId="5F71EFBB" w14:textId="4C3D3CC5" w:rsidR="0075218A" w:rsidRDefault="0075218A" w:rsidP="00E85ACD">
      <w:pPr>
        <w:spacing w:after="0" w:line="240" w:lineRule="auto"/>
        <w:jc w:val="both"/>
        <w:rPr>
          <w:rFonts w:ascii="Arial Narrow" w:hAnsi="Arial Narrow" w:cs="Arial"/>
          <w:b/>
          <w:i/>
          <w:sz w:val="24"/>
          <w:szCs w:val="24"/>
        </w:rPr>
      </w:pPr>
      <w:r>
        <w:rPr>
          <w:rFonts w:ascii="Arial Narrow" w:hAnsi="Arial Narrow"/>
          <w:sz w:val="24"/>
          <w:szCs w:val="24"/>
        </w:rPr>
        <w:t>Î</w:t>
      </w:r>
      <w:r w:rsidRPr="00762CDF">
        <w:rPr>
          <w:rFonts w:ascii="Arial Narrow" w:hAnsi="Arial Narrow"/>
          <w:sz w:val="24"/>
          <w:szCs w:val="24"/>
        </w:rPr>
        <w:t xml:space="preserve">n </w:t>
      </w:r>
      <w:r>
        <w:rPr>
          <w:rFonts w:ascii="Arial Narrow" w:hAnsi="Arial Narrow"/>
          <w:sz w:val="24"/>
          <w:szCs w:val="24"/>
        </w:rPr>
        <w:t xml:space="preserve">perioada…………………….., </w:t>
      </w:r>
      <w:r w:rsidRPr="006A6FBA">
        <w:rPr>
          <w:rFonts w:ascii="Arial Narrow" w:hAnsi="Arial Narrow"/>
          <w:b/>
          <w:sz w:val="24"/>
          <w:szCs w:val="24"/>
        </w:rPr>
        <w:t>SOCIETATEA NAŢIONALĂ DE TRANSPORT GAZE NATURALE</w:t>
      </w:r>
      <w:r w:rsidRPr="00A32B6B">
        <w:rPr>
          <w:rFonts w:ascii="Arial Narrow" w:hAnsi="Arial Narrow"/>
          <w:b/>
          <w:sz w:val="24"/>
          <w:szCs w:val="24"/>
        </w:rPr>
        <w:t xml:space="preserve"> TRANSGAZ S</w:t>
      </w:r>
      <w:r>
        <w:rPr>
          <w:rFonts w:ascii="Arial Narrow" w:hAnsi="Arial Narrow"/>
          <w:b/>
          <w:sz w:val="24"/>
          <w:szCs w:val="24"/>
        </w:rPr>
        <w:t>.</w:t>
      </w:r>
      <w:r w:rsidRPr="00A32B6B">
        <w:rPr>
          <w:rFonts w:ascii="Arial Narrow" w:hAnsi="Arial Narrow"/>
          <w:b/>
          <w:sz w:val="24"/>
          <w:szCs w:val="24"/>
        </w:rPr>
        <w:t>A</w:t>
      </w:r>
      <w:r>
        <w:rPr>
          <w:rFonts w:ascii="Arial Narrow" w:hAnsi="Arial Narrow"/>
          <w:b/>
          <w:sz w:val="24"/>
          <w:szCs w:val="24"/>
        </w:rPr>
        <w:t>.</w:t>
      </w:r>
      <w:r w:rsidR="00840007">
        <w:rPr>
          <w:rFonts w:ascii="Arial Narrow" w:hAnsi="Arial Narrow"/>
          <w:sz w:val="24"/>
          <w:szCs w:val="24"/>
        </w:rPr>
        <w:t xml:space="preserve"> în calitate de iniţiator de P</w:t>
      </w:r>
      <w:r>
        <w:rPr>
          <w:rFonts w:ascii="Arial Narrow" w:hAnsi="Arial Narrow"/>
          <w:sz w:val="24"/>
          <w:szCs w:val="24"/>
        </w:rPr>
        <w:t>roiect, a o</w:t>
      </w:r>
      <w:r w:rsidRPr="00AF0DCA">
        <w:rPr>
          <w:rFonts w:ascii="Arial Narrow" w:hAnsi="Arial Narrow"/>
          <w:sz w:val="24"/>
          <w:szCs w:val="24"/>
        </w:rPr>
        <w:t>rganiza</w:t>
      </w:r>
      <w:r>
        <w:rPr>
          <w:rFonts w:ascii="Arial Narrow" w:hAnsi="Arial Narrow"/>
          <w:sz w:val="24"/>
          <w:szCs w:val="24"/>
        </w:rPr>
        <w:t xml:space="preserve">t în </w:t>
      </w:r>
      <w:r w:rsidR="006D5AAA">
        <w:rPr>
          <w:rFonts w:ascii="Arial Narrow" w:hAnsi="Arial Narrow"/>
          <w:sz w:val="24"/>
          <w:szCs w:val="24"/>
        </w:rPr>
        <w:t>l</w:t>
      </w:r>
      <w:r>
        <w:rPr>
          <w:rFonts w:ascii="Arial Narrow" w:hAnsi="Arial Narrow"/>
          <w:sz w:val="24"/>
          <w:szCs w:val="24"/>
        </w:rPr>
        <w:t>ocalităţile</w:t>
      </w:r>
      <w:r w:rsidR="006D5AAA">
        <w:rPr>
          <w:rFonts w:ascii="Arial Narrow" w:hAnsi="Arial Narrow"/>
          <w:sz w:val="24"/>
          <w:szCs w:val="24"/>
        </w:rPr>
        <w:t xml:space="preserve"> </w:t>
      </w:r>
      <w:r>
        <w:rPr>
          <w:rFonts w:ascii="Arial Narrow" w:hAnsi="Arial Narrow"/>
          <w:sz w:val="24"/>
          <w:szCs w:val="24"/>
        </w:rPr>
        <w:t xml:space="preserve">……………………………………………………………………………………………………………………………………………………………………………………………………………………………………………………………………………………………………………………………………………………………………………………………………………………………………………………………………………………………………………………………………………………………………………………………………………………………………..… consultarea publicului pentru proiectul </w:t>
      </w:r>
      <w:r>
        <w:rPr>
          <w:rFonts w:ascii="Arial Narrow" w:hAnsi="Arial Narrow" w:cs="Arial"/>
          <w:b/>
          <w:i/>
          <w:sz w:val="24"/>
          <w:szCs w:val="24"/>
        </w:rPr>
        <w:t>„Conductă Ţărmul Mării Negre – Podișor (RO) pentru preluarea gazului din Marea Neagră”</w:t>
      </w:r>
      <w:r w:rsidR="00920055">
        <w:rPr>
          <w:rFonts w:ascii="Arial Narrow" w:hAnsi="Arial Narrow" w:cs="Arial"/>
          <w:b/>
          <w:i/>
          <w:sz w:val="24"/>
          <w:szCs w:val="24"/>
        </w:rPr>
        <w:t xml:space="preserve"> </w:t>
      </w:r>
      <w:r>
        <w:rPr>
          <w:rFonts w:ascii="Arial Narrow" w:hAnsi="Arial Narrow" w:cs="Arial"/>
          <w:b/>
          <w:i/>
          <w:sz w:val="24"/>
          <w:szCs w:val="24"/>
        </w:rPr>
        <w:t>(Număr de referinţă în Lista Uniunii: 6.24.</w:t>
      </w:r>
      <w:r w:rsidR="0043643D">
        <w:rPr>
          <w:rFonts w:ascii="Arial Narrow" w:hAnsi="Arial Narrow" w:cs="Arial"/>
          <w:b/>
          <w:i/>
          <w:sz w:val="24"/>
          <w:szCs w:val="24"/>
        </w:rPr>
        <w:t>8</w:t>
      </w:r>
      <w:r>
        <w:rPr>
          <w:rFonts w:ascii="Arial Narrow" w:hAnsi="Arial Narrow" w:cs="Arial"/>
          <w:b/>
          <w:i/>
          <w:sz w:val="24"/>
          <w:szCs w:val="24"/>
        </w:rPr>
        <w:t>).</w:t>
      </w:r>
    </w:p>
    <w:p w14:paraId="3106B180" w14:textId="77777777" w:rsidR="0075218A" w:rsidRDefault="0075218A" w:rsidP="00E85ACD">
      <w:pPr>
        <w:spacing w:after="0" w:line="240" w:lineRule="auto"/>
        <w:jc w:val="both"/>
        <w:rPr>
          <w:rFonts w:ascii="Arial Narrow" w:hAnsi="Arial Narrow"/>
          <w:sz w:val="24"/>
          <w:szCs w:val="24"/>
        </w:rPr>
      </w:pPr>
    </w:p>
    <w:p w14:paraId="68D449CC" w14:textId="677263EC" w:rsidR="0075218A" w:rsidRDefault="0075218A" w:rsidP="00A11854">
      <w:pPr>
        <w:spacing w:after="240" w:line="240" w:lineRule="auto"/>
        <w:jc w:val="both"/>
        <w:rPr>
          <w:rFonts w:ascii="Arial Narrow" w:hAnsi="Arial Narrow"/>
          <w:sz w:val="24"/>
          <w:szCs w:val="24"/>
        </w:rPr>
      </w:pPr>
      <w:r>
        <w:rPr>
          <w:rFonts w:ascii="Arial Narrow" w:hAnsi="Arial Narrow"/>
          <w:sz w:val="24"/>
          <w:szCs w:val="24"/>
        </w:rPr>
        <w:t>Consultarea publicului s-a organizat şi desfăşurat în con</w:t>
      </w:r>
      <w:r w:rsidRPr="006E4463">
        <w:rPr>
          <w:rFonts w:ascii="Arial Narrow" w:hAnsi="Arial Narrow"/>
          <w:sz w:val="24"/>
          <w:szCs w:val="24"/>
        </w:rPr>
        <w:t xml:space="preserve">formitate cu prevederile Regulamentului (UE) </w:t>
      </w:r>
      <w:r>
        <w:rPr>
          <w:rFonts w:ascii="Arial Narrow" w:hAnsi="Arial Narrow"/>
          <w:sz w:val="24"/>
          <w:szCs w:val="24"/>
        </w:rPr>
        <w:t xml:space="preserve">nr. </w:t>
      </w:r>
      <w:r w:rsidRPr="006E4463">
        <w:rPr>
          <w:rFonts w:ascii="Arial Narrow" w:hAnsi="Arial Narrow"/>
          <w:sz w:val="24"/>
          <w:szCs w:val="24"/>
        </w:rPr>
        <w:t>347/2013 al Parlamentului European și al Consiliului din 17 aprilie 2013 privind liniiile directoare pentru infrastructurile energetice transeuropene</w:t>
      </w:r>
      <w:r>
        <w:rPr>
          <w:color w:val="000000"/>
        </w:rPr>
        <w:t xml:space="preserve">, </w:t>
      </w:r>
      <w:r w:rsidRPr="001E4BF3">
        <w:rPr>
          <w:rFonts w:ascii="Arial Narrow" w:hAnsi="Arial Narrow"/>
          <w:sz w:val="24"/>
          <w:szCs w:val="24"/>
        </w:rPr>
        <w:t>de abrogare a Deciziei nr. 1364/2006/CE şi de modificare a Regulamentelor (CE) nr. 713/2009, (CE) nr. 714/2009 şi (CE) nr. 715/2009</w:t>
      </w:r>
      <w:r>
        <w:rPr>
          <w:color w:val="000000"/>
        </w:rPr>
        <w:t xml:space="preserve"> </w:t>
      </w:r>
      <w:r w:rsidRPr="006E4463">
        <w:rPr>
          <w:rFonts w:ascii="Arial Narrow" w:hAnsi="Arial Narrow"/>
          <w:sz w:val="24"/>
          <w:szCs w:val="24"/>
        </w:rPr>
        <w:t>şi cele ale Manualului pri</w:t>
      </w:r>
      <w:r>
        <w:rPr>
          <w:rFonts w:ascii="Arial Narrow" w:hAnsi="Arial Narrow"/>
          <w:sz w:val="24"/>
          <w:szCs w:val="24"/>
        </w:rPr>
        <w:t>vind procedura de autorizare a Proiectelor de Interes C</w:t>
      </w:r>
      <w:r w:rsidRPr="006E4463">
        <w:rPr>
          <w:rFonts w:ascii="Arial Narrow" w:hAnsi="Arial Narrow"/>
          <w:sz w:val="24"/>
          <w:szCs w:val="24"/>
        </w:rPr>
        <w:t>omun</w:t>
      </w:r>
      <w:r>
        <w:rPr>
          <w:rFonts w:ascii="Arial Narrow" w:hAnsi="Arial Narrow"/>
          <w:sz w:val="24"/>
          <w:szCs w:val="24"/>
        </w:rPr>
        <w:t xml:space="preserve"> elaborat de Autoritatea Competenta pentru Proiecte de Interes Comun.</w:t>
      </w:r>
    </w:p>
    <w:p w14:paraId="33201032" w14:textId="2EFF14D3" w:rsidR="0075218A" w:rsidRDefault="0075218A" w:rsidP="00BC0F13">
      <w:pPr>
        <w:spacing w:after="480" w:line="240" w:lineRule="auto"/>
        <w:jc w:val="both"/>
        <w:rPr>
          <w:rFonts w:ascii="Arial Narrow" w:hAnsi="Arial Narrow"/>
          <w:sz w:val="24"/>
          <w:szCs w:val="24"/>
        </w:rPr>
      </w:pPr>
      <w:r>
        <w:rPr>
          <w:rFonts w:ascii="Arial Narrow" w:hAnsi="Arial Narrow"/>
          <w:sz w:val="24"/>
          <w:szCs w:val="24"/>
        </w:rPr>
        <w:t xml:space="preserve">Consultarea publicului s-a derulat în conformitate cu </w:t>
      </w:r>
      <w:r w:rsidRPr="00FF7A9D">
        <w:rPr>
          <w:rFonts w:ascii="Arial Narrow" w:hAnsi="Arial Narrow"/>
          <w:b/>
          <w:sz w:val="24"/>
          <w:szCs w:val="24"/>
        </w:rPr>
        <w:t>Conceptul privind participarea publicului</w:t>
      </w:r>
      <w:r>
        <w:rPr>
          <w:rFonts w:ascii="Arial Narrow" w:hAnsi="Arial Narrow"/>
          <w:sz w:val="24"/>
          <w:szCs w:val="24"/>
        </w:rPr>
        <w:t xml:space="preserve"> aprobat la data de ........................</w:t>
      </w:r>
      <w:r w:rsidR="001E4BF3">
        <w:rPr>
          <w:rFonts w:ascii="Arial Narrow" w:hAnsi="Arial Narrow"/>
          <w:sz w:val="24"/>
          <w:szCs w:val="24"/>
        </w:rPr>
        <w:t>...............</w:t>
      </w:r>
      <w:r>
        <w:rPr>
          <w:rFonts w:ascii="Arial Narrow" w:hAnsi="Arial Narrow"/>
          <w:sz w:val="24"/>
          <w:szCs w:val="24"/>
        </w:rPr>
        <w:t>... de către Autoritatea Competentă pentru Proiecte de Interes Comun.</w:t>
      </w:r>
    </w:p>
    <w:p w14:paraId="33CB9F13" w14:textId="77777777" w:rsidR="0075218A" w:rsidRPr="00301FA0" w:rsidRDefault="0075218A" w:rsidP="0039355C">
      <w:pPr>
        <w:pStyle w:val="ListParagraph"/>
        <w:numPr>
          <w:ilvl w:val="0"/>
          <w:numId w:val="27"/>
        </w:numPr>
        <w:shd w:val="clear" w:color="auto" w:fill="D3DFEF"/>
        <w:spacing w:after="240" w:line="240" w:lineRule="auto"/>
        <w:contextualSpacing w:val="0"/>
        <w:jc w:val="both"/>
        <w:rPr>
          <w:rFonts w:ascii="Arial Narrow" w:hAnsi="Arial Narrow"/>
          <w:b/>
          <w:sz w:val="24"/>
          <w:szCs w:val="24"/>
        </w:rPr>
      </w:pPr>
      <w:r w:rsidRPr="00301FA0">
        <w:rPr>
          <w:rFonts w:ascii="Arial Narrow" w:hAnsi="Arial Narrow"/>
          <w:b/>
          <w:sz w:val="24"/>
          <w:szCs w:val="24"/>
        </w:rPr>
        <w:t xml:space="preserve">Număr şi categoria de participanţi la consultarea publică desfăşurată în cele </w:t>
      </w:r>
      <w:r w:rsidRPr="00BC7C7E">
        <w:rPr>
          <w:rFonts w:ascii="Arial Narrow" w:hAnsi="Arial Narrow"/>
          <w:b/>
          <w:sz w:val="24"/>
          <w:szCs w:val="24"/>
        </w:rPr>
        <w:t>9</w:t>
      </w:r>
      <w:r w:rsidRPr="00301FA0">
        <w:rPr>
          <w:rFonts w:ascii="Arial Narrow" w:hAnsi="Arial Narrow"/>
          <w:b/>
          <w:sz w:val="24"/>
          <w:szCs w:val="24"/>
        </w:rPr>
        <w:t xml:space="preserve"> locaţii </w:t>
      </w:r>
    </w:p>
    <w:p w14:paraId="633E5AB2" w14:textId="5C3F9DDA" w:rsidR="0075218A" w:rsidRDefault="0075218A" w:rsidP="00A11854">
      <w:pPr>
        <w:spacing w:after="240" w:line="240" w:lineRule="auto"/>
        <w:jc w:val="both"/>
        <w:rPr>
          <w:rFonts w:ascii="Arial Narrow" w:hAnsi="Arial Narrow"/>
          <w:sz w:val="24"/>
          <w:szCs w:val="24"/>
        </w:rPr>
      </w:pPr>
      <w:r>
        <w:rPr>
          <w:rFonts w:ascii="Arial Narrow" w:hAnsi="Arial Narrow"/>
          <w:sz w:val="24"/>
          <w:szCs w:val="24"/>
        </w:rPr>
        <w:t xml:space="preserve">Situaţia participării publicului la consultarea publică realizată în cele 9 locaţii selectate se prezintă astfel: </w:t>
      </w:r>
    </w:p>
    <w:p w14:paraId="6A2A49BC" w14:textId="77777777" w:rsidR="0075218A" w:rsidRPr="00991D38" w:rsidRDefault="0075218A" w:rsidP="00E85ACD">
      <w:pPr>
        <w:spacing w:after="0" w:line="240" w:lineRule="auto"/>
        <w:jc w:val="both"/>
        <w:rPr>
          <w:rFonts w:ascii="Arial Narrow" w:hAnsi="Arial Narrow"/>
          <w:sz w:val="20"/>
          <w:szCs w:val="20"/>
        </w:rPr>
      </w:pPr>
    </w:p>
    <w:tbl>
      <w:tblPr>
        <w:tblW w:w="5000" w:type="pct"/>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left w:w="28" w:type="dxa"/>
          <w:right w:w="28" w:type="dxa"/>
        </w:tblCellMar>
        <w:tblLook w:val="00A0" w:firstRow="1" w:lastRow="0" w:firstColumn="1" w:lastColumn="0" w:noHBand="0" w:noVBand="0"/>
      </w:tblPr>
      <w:tblGrid>
        <w:gridCol w:w="512"/>
        <w:gridCol w:w="1115"/>
        <w:gridCol w:w="1543"/>
        <w:gridCol w:w="1686"/>
        <w:gridCol w:w="1686"/>
        <w:gridCol w:w="1275"/>
        <w:gridCol w:w="1203"/>
      </w:tblGrid>
      <w:tr w:rsidR="0075218A" w:rsidRPr="001E727A" w14:paraId="5D63A7E6" w14:textId="77777777" w:rsidTr="004E5211">
        <w:trPr>
          <w:trHeight w:val="1278"/>
          <w:tblCellSpacing w:w="20" w:type="dxa"/>
          <w:jc w:val="center"/>
        </w:trPr>
        <w:tc>
          <w:tcPr>
            <w:tcW w:w="251" w:type="pct"/>
            <w:shd w:val="clear" w:color="auto" w:fill="F2F2F2"/>
          </w:tcPr>
          <w:p w14:paraId="735BA0CA"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lastRenderedPageBreak/>
              <w:t>Nr.</w:t>
            </w:r>
          </w:p>
          <w:p w14:paraId="1D344A04"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Crt.</w:t>
            </w:r>
          </w:p>
        </w:tc>
        <w:tc>
          <w:tcPr>
            <w:tcW w:w="578" w:type="pct"/>
            <w:shd w:val="clear" w:color="auto" w:fill="F2F2F2"/>
          </w:tcPr>
          <w:p w14:paraId="7A082CD4"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Locaţia</w:t>
            </w:r>
          </w:p>
        </w:tc>
        <w:tc>
          <w:tcPr>
            <w:tcW w:w="837" w:type="pct"/>
            <w:shd w:val="clear" w:color="auto" w:fill="F2F2F2"/>
          </w:tcPr>
          <w:p w14:paraId="26ACB5C1"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Nr. reprezentanţi Transgaz</w:t>
            </w:r>
          </w:p>
        </w:tc>
        <w:tc>
          <w:tcPr>
            <w:tcW w:w="916" w:type="pct"/>
            <w:shd w:val="clear" w:color="auto" w:fill="F2F2F2"/>
          </w:tcPr>
          <w:p w14:paraId="4AC586F4"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Nr. reprezentanţi părţi relevante afectate</w:t>
            </w:r>
          </w:p>
        </w:tc>
        <w:tc>
          <w:tcPr>
            <w:tcW w:w="916" w:type="pct"/>
            <w:shd w:val="clear" w:color="auto" w:fill="F2F2F2"/>
          </w:tcPr>
          <w:p w14:paraId="16D71051"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Nr. reprezentanţi părţi interesate afectate</w:t>
            </w:r>
          </w:p>
        </w:tc>
        <w:tc>
          <w:tcPr>
            <w:tcW w:w="688" w:type="pct"/>
            <w:shd w:val="clear" w:color="auto" w:fill="F2F2F2"/>
          </w:tcPr>
          <w:p w14:paraId="5399A673"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Menţiuni privind părţile relevante afectate</w:t>
            </w:r>
          </w:p>
        </w:tc>
        <w:tc>
          <w:tcPr>
            <w:tcW w:w="636" w:type="pct"/>
            <w:shd w:val="clear" w:color="auto" w:fill="F2F2F2"/>
          </w:tcPr>
          <w:p w14:paraId="48937E5E" w14:textId="77777777" w:rsidR="0075218A" w:rsidRPr="0099057C" w:rsidRDefault="0075218A" w:rsidP="0099057C">
            <w:pPr>
              <w:spacing w:after="0" w:line="240" w:lineRule="auto"/>
              <w:jc w:val="center"/>
              <w:rPr>
                <w:rFonts w:ascii="Arial Narrow" w:hAnsi="Arial Narrow"/>
                <w:b/>
                <w:sz w:val="24"/>
                <w:szCs w:val="24"/>
              </w:rPr>
            </w:pPr>
            <w:r w:rsidRPr="0099057C">
              <w:rPr>
                <w:rFonts w:ascii="Arial Narrow" w:hAnsi="Arial Narrow"/>
                <w:b/>
                <w:sz w:val="24"/>
                <w:szCs w:val="24"/>
              </w:rPr>
              <w:t>Menţiuni privind părţile interesate afectate</w:t>
            </w:r>
          </w:p>
        </w:tc>
      </w:tr>
      <w:tr w:rsidR="0075218A" w14:paraId="51B21734" w14:textId="77777777" w:rsidTr="004E5211">
        <w:trPr>
          <w:tblCellSpacing w:w="20" w:type="dxa"/>
          <w:jc w:val="center"/>
        </w:trPr>
        <w:tc>
          <w:tcPr>
            <w:tcW w:w="251" w:type="pct"/>
            <w:vAlign w:val="center"/>
          </w:tcPr>
          <w:p w14:paraId="532D14E5"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1</w:t>
            </w:r>
          </w:p>
        </w:tc>
        <w:tc>
          <w:tcPr>
            <w:tcW w:w="578" w:type="pct"/>
            <w:vAlign w:val="center"/>
          </w:tcPr>
          <w:p w14:paraId="03877614"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Tuzla</w:t>
            </w:r>
          </w:p>
          <w:p w14:paraId="7EC98B6B"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CT</w:t>
            </w:r>
          </w:p>
        </w:tc>
        <w:tc>
          <w:tcPr>
            <w:tcW w:w="837" w:type="pct"/>
          </w:tcPr>
          <w:p w14:paraId="14F683E1"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502E19E4"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13A420CA" w14:textId="77777777" w:rsidR="0075218A" w:rsidRPr="0099057C" w:rsidRDefault="0075218A" w:rsidP="0099057C">
            <w:pPr>
              <w:spacing w:after="0" w:line="240" w:lineRule="auto"/>
              <w:jc w:val="both"/>
              <w:rPr>
                <w:rFonts w:ascii="Arial Narrow" w:hAnsi="Arial Narrow"/>
                <w:sz w:val="24"/>
                <w:szCs w:val="24"/>
              </w:rPr>
            </w:pPr>
          </w:p>
        </w:tc>
        <w:tc>
          <w:tcPr>
            <w:tcW w:w="688" w:type="pct"/>
          </w:tcPr>
          <w:p w14:paraId="1A8A9A82" w14:textId="77777777" w:rsidR="0075218A" w:rsidRPr="0099057C" w:rsidRDefault="0075218A" w:rsidP="0099057C">
            <w:pPr>
              <w:spacing w:after="0" w:line="240" w:lineRule="auto"/>
              <w:jc w:val="both"/>
              <w:rPr>
                <w:rFonts w:ascii="Arial Narrow" w:hAnsi="Arial Narrow"/>
                <w:sz w:val="24"/>
                <w:szCs w:val="24"/>
              </w:rPr>
            </w:pPr>
          </w:p>
        </w:tc>
        <w:tc>
          <w:tcPr>
            <w:tcW w:w="636" w:type="pct"/>
          </w:tcPr>
          <w:p w14:paraId="52563EBF" w14:textId="77777777" w:rsidR="0075218A" w:rsidRPr="0099057C" w:rsidRDefault="0075218A" w:rsidP="0099057C">
            <w:pPr>
              <w:spacing w:after="0" w:line="240" w:lineRule="auto"/>
              <w:jc w:val="both"/>
              <w:rPr>
                <w:rFonts w:ascii="Arial Narrow" w:hAnsi="Arial Narrow"/>
                <w:sz w:val="24"/>
                <w:szCs w:val="24"/>
              </w:rPr>
            </w:pPr>
          </w:p>
        </w:tc>
      </w:tr>
      <w:tr w:rsidR="0075218A" w14:paraId="614FFC20" w14:textId="77777777" w:rsidTr="004E5211">
        <w:trPr>
          <w:tblCellSpacing w:w="20" w:type="dxa"/>
          <w:jc w:val="center"/>
        </w:trPr>
        <w:tc>
          <w:tcPr>
            <w:tcW w:w="251" w:type="pct"/>
            <w:vAlign w:val="center"/>
          </w:tcPr>
          <w:p w14:paraId="3830FC5C"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2</w:t>
            </w:r>
          </w:p>
        </w:tc>
        <w:tc>
          <w:tcPr>
            <w:tcW w:w="578" w:type="pct"/>
            <w:vAlign w:val="center"/>
          </w:tcPr>
          <w:p w14:paraId="4A4E206D"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Amzacea</w:t>
            </w:r>
          </w:p>
          <w:p w14:paraId="323EC89F"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CT</w:t>
            </w:r>
          </w:p>
        </w:tc>
        <w:tc>
          <w:tcPr>
            <w:tcW w:w="837" w:type="pct"/>
          </w:tcPr>
          <w:p w14:paraId="2DA33921"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69D377C2"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70A64655" w14:textId="77777777" w:rsidR="0075218A" w:rsidRPr="0099057C" w:rsidRDefault="0075218A" w:rsidP="0099057C">
            <w:pPr>
              <w:spacing w:after="0" w:line="240" w:lineRule="auto"/>
              <w:jc w:val="both"/>
              <w:rPr>
                <w:rFonts w:ascii="Arial Narrow" w:hAnsi="Arial Narrow"/>
                <w:sz w:val="24"/>
                <w:szCs w:val="24"/>
              </w:rPr>
            </w:pPr>
          </w:p>
        </w:tc>
        <w:tc>
          <w:tcPr>
            <w:tcW w:w="688" w:type="pct"/>
          </w:tcPr>
          <w:p w14:paraId="35E52A8F" w14:textId="77777777" w:rsidR="0075218A" w:rsidRPr="0099057C" w:rsidRDefault="0075218A" w:rsidP="0099057C">
            <w:pPr>
              <w:spacing w:after="0" w:line="240" w:lineRule="auto"/>
              <w:jc w:val="both"/>
              <w:rPr>
                <w:rFonts w:ascii="Arial Narrow" w:hAnsi="Arial Narrow"/>
                <w:sz w:val="24"/>
                <w:szCs w:val="24"/>
              </w:rPr>
            </w:pPr>
          </w:p>
        </w:tc>
        <w:tc>
          <w:tcPr>
            <w:tcW w:w="636" w:type="pct"/>
          </w:tcPr>
          <w:p w14:paraId="339E7735" w14:textId="77777777" w:rsidR="0075218A" w:rsidRPr="0099057C" w:rsidRDefault="0075218A" w:rsidP="0099057C">
            <w:pPr>
              <w:spacing w:after="0" w:line="240" w:lineRule="auto"/>
              <w:jc w:val="both"/>
              <w:rPr>
                <w:rFonts w:ascii="Arial Narrow" w:hAnsi="Arial Narrow"/>
                <w:sz w:val="24"/>
                <w:szCs w:val="24"/>
              </w:rPr>
            </w:pPr>
          </w:p>
        </w:tc>
      </w:tr>
      <w:tr w:rsidR="0075218A" w14:paraId="41A65351" w14:textId="77777777" w:rsidTr="004E5211">
        <w:trPr>
          <w:tblCellSpacing w:w="20" w:type="dxa"/>
          <w:jc w:val="center"/>
        </w:trPr>
        <w:tc>
          <w:tcPr>
            <w:tcW w:w="251" w:type="pct"/>
            <w:vAlign w:val="center"/>
          </w:tcPr>
          <w:p w14:paraId="54884997"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3</w:t>
            </w:r>
          </w:p>
        </w:tc>
        <w:tc>
          <w:tcPr>
            <w:tcW w:w="578" w:type="pct"/>
            <w:vAlign w:val="center"/>
          </w:tcPr>
          <w:p w14:paraId="0B7C0A43"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Cobadin</w:t>
            </w:r>
          </w:p>
          <w:p w14:paraId="30A26F1A"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CT</w:t>
            </w:r>
          </w:p>
        </w:tc>
        <w:tc>
          <w:tcPr>
            <w:tcW w:w="837" w:type="pct"/>
          </w:tcPr>
          <w:p w14:paraId="628D0C37"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581A76AA"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0A474C0D" w14:textId="77777777" w:rsidR="0075218A" w:rsidRPr="0099057C" w:rsidRDefault="0075218A" w:rsidP="0099057C">
            <w:pPr>
              <w:spacing w:after="0" w:line="240" w:lineRule="auto"/>
              <w:jc w:val="both"/>
              <w:rPr>
                <w:rFonts w:ascii="Arial Narrow" w:hAnsi="Arial Narrow"/>
                <w:sz w:val="24"/>
                <w:szCs w:val="24"/>
              </w:rPr>
            </w:pPr>
          </w:p>
        </w:tc>
        <w:tc>
          <w:tcPr>
            <w:tcW w:w="688" w:type="pct"/>
          </w:tcPr>
          <w:p w14:paraId="6C3D3E99" w14:textId="77777777" w:rsidR="0075218A" w:rsidRPr="0099057C" w:rsidRDefault="0075218A" w:rsidP="0099057C">
            <w:pPr>
              <w:spacing w:after="0" w:line="240" w:lineRule="auto"/>
              <w:jc w:val="both"/>
              <w:rPr>
                <w:rFonts w:ascii="Arial Narrow" w:hAnsi="Arial Narrow"/>
                <w:sz w:val="24"/>
                <w:szCs w:val="24"/>
              </w:rPr>
            </w:pPr>
          </w:p>
        </w:tc>
        <w:tc>
          <w:tcPr>
            <w:tcW w:w="636" w:type="pct"/>
          </w:tcPr>
          <w:p w14:paraId="04977669" w14:textId="77777777" w:rsidR="0075218A" w:rsidRPr="0099057C" w:rsidRDefault="0075218A" w:rsidP="0099057C">
            <w:pPr>
              <w:spacing w:after="0" w:line="240" w:lineRule="auto"/>
              <w:jc w:val="both"/>
              <w:rPr>
                <w:rFonts w:ascii="Arial Narrow" w:hAnsi="Arial Narrow"/>
                <w:sz w:val="24"/>
                <w:szCs w:val="24"/>
              </w:rPr>
            </w:pPr>
          </w:p>
        </w:tc>
      </w:tr>
      <w:tr w:rsidR="0075218A" w14:paraId="1A5F2ED1" w14:textId="77777777" w:rsidTr="004E5211">
        <w:trPr>
          <w:tblCellSpacing w:w="20" w:type="dxa"/>
          <w:jc w:val="center"/>
        </w:trPr>
        <w:tc>
          <w:tcPr>
            <w:tcW w:w="251" w:type="pct"/>
            <w:vAlign w:val="center"/>
          </w:tcPr>
          <w:p w14:paraId="24D7149B"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4</w:t>
            </w:r>
          </w:p>
        </w:tc>
        <w:tc>
          <w:tcPr>
            <w:tcW w:w="578" w:type="pct"/>
            <w:vAlign w:val="center"/>
          </w:tcPr>
          <w:p w14:paraId="6A3E5167"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Borcea</w:t>
            </w:r>
          </w:p>
          <w:p w14:paraId="73C5C71D"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CL</w:t>
            </w:r>
          </w:p>
        </w:tc>
        <w:tc>
          <w:tcPr>
            <w:tcW w:w="837" w:type="pct"/>
          </w:tcPr>
          <w:p w14:paraId="0574968E"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64C0722B"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45E8B862" w14:textId="77777777" w:rsidR="0075218A" w:rsidRPr="0099057C" w:rsidRDefault="0075218A" w:rsidP="0099057C">
            <w:pPr>
              <w:spacing w:after="0" w:line="240" w:lineRule="auto"/>
              <w:jc w:val="both"/>
              <w:rPr>
                <w:rFonts w:ascii="Arial Narrow" w:hAnsi="Arial Narrow"/>
                <w:sz w:val="24"/>
                <w:szCs w:val="24"/>
              </w:rPr>
            </w:pPr>
          </w:p>
        </w:tc>
        <w:tc>
          <w:tcPr>
            <w:tcW w:w="688" w:type="pct"/>
          </w:tcPr>
          <w:p w14:paraId="0BF65C80" w14:textId="77777777" w:rsidR="0075218A" w:rsidRPr="0099057C" w:rsidRDefault="0075218A" w:rsidP="0099057C">
            <w:pPr>
              <w:spacing w:after="0" w:line="240" w:lineRule="auto"/>
              <w:jc w:val="both"/>
              <w:rPr>
                <w:rFonts w:ascii="Arial Narrow" w:hAnsi="Arial Narrow"/>
                <w:sz w:val="24"/>
                <w:szCs w:val="24"/>
              </w:rPr>
            </w:pPr>
          </w:p>
        </w:tc>
        <w:tc>
          <w:tcPr>
            <w:tcW w:w="636" w:type="pct"/>
          </w:tcPr>
          <w:p w14:paraId="05474643" w14:textId="77777777" w:rsidR="0075218A" w:rsidRPr="0099057C" w:rsidRDefault="0075218A" w:rsidP="0099057C">
            <w:pPr>
              <w:spacing w:after="0" w:line="240" w:lineRule="auto"/>
              <w:jc w:val="both"/>
              <w:rPr>
                <w:rFonts w:ascii="Arial Narrow" w:hAnsi="Arial Narrow"/>
                <w:sz w:val="24"/>
                <w:szCs w:val="24"/>
              </w:rPr>
            </w:pPr>
          </w:p>
        </w:tc>
      </w:tr>
      <w:tr w:rsidR="0075218A" w14:paraId="79466538" w14:textId="77777777" w:rsidTr="004E5211">
        <w:trPr>
          <w:tblCellSpacing w:w="20" w:type="dxa"/>
          <w:jc w:val="center"/>
        </w:trPr>
        <w:tc>
          <w:tcPr>
            <w:tcW w:w="251" w:type="pct"/>
            <w:vAlign w:val="center"/>
          </w:tcPr>
          <w:p w14:paraId="5093BD6D"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5</w:t>
            </w:r>
          </w:p>
        </w:tc>
        <w:tc>
          <w:tcPr>
            <w:tcW w:w="578" w:type="pct"/>
            <w:vAlign w:val="center"/>
          </w:tcPr>
          <w:p w14:paraId="4ED6CC99"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Alexandru Odobescu</w:t>
            </w:r>
          </w:p>
          <w:p w14:paraId="2173E6CC"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CL</w:t>
            </w:r>
          </w:p>
        </w:tc>
        <w:tc>
          <w:tcPr>
            <w:tcW w:w="837" w:type="pct"/>
          </w:tcPr>
          <w:p w14:paraId="7669D215"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54AD75C0"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1D8B25FC" w14:textId="77777777" w:rsidR="0075218A" w:rsidRPr="0099057C" w:rsidRDefault="0075218A" w:rsidP="0099057C">
            <w:pPr>
              <w:spacing w:after="0" w:line="240" w:lineRule="auto"/>
              <w:jc w:val="both"/>
              <w:rPr>
                <w:rFonts w:ascii="Arial Narrow" w:hAnsi="Arial Narrow"/>
                <w:sz w:val="24"/>
                <w:szCs w:val="24"/>
              </w:rPr>
            </w:pPr>
          </w:p>
        </w:tc>
        <w:tc>
          <w:tcPr>
            <w:tcW w:w="688" w:type="pct"/>
          </w:tcPr>
          <w:p w14:paraId="7E3D0936" w14:textId="77777777" w:rsidR="0075218A" w:rsidRPr="0099057C" w:rsidRDefault="0075218A" w:rsidP="0099057C">
            <w:pPr>
              <w:spacing w:after="0" w:line="240" w:lineRule="auto"/>
              <w:jc w:val="both"/>
              <w:rPr>
                <w:rFonts w:ascii="Arial Narrow" w:hAnsi="Arial Narrow"/>
                <w:sz w:val="24"/>
                <w:szCs w:val="24"/>
              </w:rPr>
            </w:pPr>
          </w:p>
        </w:tc>
        <w:tc>
          <w:tcPr>
            <w:tcW w:w="636" w:type="pct"/>
          </w:tcPr>
          <w:p w14:paraId="06976690" w14:textId="77777777" w:rsidR="0075218A" w:rsidRPr="0099057C" w:rsidRDefault="0075218A" w:rsidP="0099057C">
            <w:pPr>
              <w:spacing w:after="0" w:line="240" w:lineRule="auto"/>
              <w:jc w:val="both"/>
              <w:rPr>
                <w:rFonts w:ascii="Arial Narrow" w:hAnsi="Arial Narrow"/>
                <w:sz w:val="24"/>
                <w:szCs w:val="24"/>
              </w:rPr>
            </w:pPr>
          </w:p>
        </w:tc>
      </w:tr>
      <w:tr w:rsidR="0075218A" w14:paraId="0B13899E" w14:textId="77777777" w:rsidTr="004E5211">
        <w:trPr>
          <w:tblCellSpacing w:w="20" w:type="dxa"/>
          <w:jc w:val="center"/>
        </w:trPr>
        <w:tc>
          <w:tcPr>
            <w:tcW w:w="251" w:type="pct"/>
            <w:vAlign w:val="center"/>
          </w:tcPr>
          <w:p w14:paraId="1CA61D6A"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6</w:t>
            </w:r>
          </w:p>
        </w:tc>
        <w:tc>
          <w:tcPr>
            <w:tcW w:w="578" w:type="pct"/>
            <w:vAlign w:val="center"/>
          </w:tcPr>
          <w:p w14:paraId="2BC33FF4"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Frăsinet</w:t>
            </w:r>
          </w:p>
          <w:p w14:paraId="7C794250"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CL</w:t>
            </w:r>
          </w:p>
        </w:tc>
        <w:tc>
          <w:tcPr>
            <w:tcW w:w="837" w:type="pct"/>
          </w:tcPr>
          <w:p w14:paraId="52F1ECA0"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260F8FD1"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3E0D08A9" w14:textId="77777777" w:rsidR="0075218A" w:rsidRPr="0099057C" w:rsidRDefault="0075218A" w:rsidP="0099057C">
            <w:pPr>
              <w:spacing w:after="0" w:line="240" w:lineRule="auto"/>
              <w:jc w:val="both"/>
              <w:rPr>
                <w:rFonts w:ascii="Arial Narrow" w:hAnsi="Arial Narrow"/>
                <w:sz w:val="24"/>
                <w:szCs w:val="24"/>
              </w:rPr>
            </w:pPr>
          </w:p>
        </w:tc>
        <w:tc>
          <w:tcPr>
            <w:tcW w:w="688" w:type="pct"/>
          </w:tcPr>
          <w:p w14:paraId="15121D07" w14:textId="77777777" w:rsidR="0075218A" w:rsidRPr="0099057C" w:rsidRDefault="0075218A" w:rsidP="0099057C">
            <w:pPr>
              <w:spacing w:after="0" w:line="240" w:lineRule="auto"/>
              <w:jc w:val="both"/>
              <w:rPr>
                <w:rFonts w:ascii="Arial Narrow" w:hAnsi="Arial Narrow"/>
                <w:sz w:val="24"/>
                <w:szCs w:val="24"/>
              </w:rPr>
            </w:pPr>
          </w:p>
        </w:tc>
        <w:tc>
          <w:tcPr>
            <w:tcW w:w="636" w:type="pct"/>
          </w:tcPr>
          <w:p w14:paraId="72F06304" w14:textId="77777777" w:rsidR="0075218A" w:rsidRPr="0099057C" w:rsidRDefault="0075218A" w:rsidP="0099057C">
            <w:pPr>
              <w:spacing w:after="0" w:line="240" w:lineRule="auto"/>
              <w:jc w:val="both"/>
              <w:rPr>
                <w:rFonts w:ascii="Arial Narrow" w:hAnsi="Arial Narrow"/>
                <w:sz w:val="24"/>
                <w:szCs w:val="24"/>
              </w:rPr>
            </w:pPr>
          </w:p>
        </w:tc>
      </w:tr>
      <w:tr w:rsidR="0075218A" w14:paraId="3F6F87F7" w14:textId="77777777" w:rsidTr="004E5211">
        <w:trPr>
          <w:tblCellSpacing w:w="20" w:type="dxa"/>
          <w:jc w:val="center"/>
        </w:trPr>
        <w:tc>
          <w:tcPr>
            <w:tcW w:w="251" w:type="pct"/>
            <w:vAlign w:val="center"/>
          </w:tcPr>
          <w:p w14:paraId="07931AF0"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7</w:t>
            </w:r>
          </w:p>
        </w:tc>
        <w:tc>
          <w:tcPr>
            <w:tcW w:w="578" w:type="pct"/>
            <w:vAlign w:val="center"/>
          </w:tcPr>
          <w:p w14:paraId="317D26EE"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Izvoarele</w:t>
            </w:r>
          </w:p>
          <w:p w14:paraId="294B45B7"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GR</w:t>
            </w:r>
          </w:p>
        </w:tc>
        <w:tc>
          <w:tcPr>
            <w:tcW w:w="837" w:type="pct"/>
          </w:tcPr>
          <w:p w14:paraId="47BE3B5F"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67F886B3"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44545D0A" w14:textId="77777777" w:rsidR="0075218A" w:rsidRPr="0099057C" w:rsidRDefault="0075218A" w:rsidP="0099057C">
            <w:pPr>
              <w:spacing w:after="0" w:line="240" w:lineRule="auto"/>
              <w:jc w:val="both"/>
              <w:rPr>
                <w:rFonts w:ascii="Arial Narrow" w:hAnsi="Arial Narrow"/>
                <w:sz w:val="24"/>
                <w:szCs w:val="24"/>
              </w:rPr>
            </w:pPr>
          </w:p>
        </w:tc>
        <w:tc>
          <w:tcPr>
            <w:tcW w:w="688" w:type="pct"/>
          </w:tcPr>
          <w:p w14:paraId="73822491" w14:textId="77777777" w:rsidR="0075218A" w:rsidRPr="0099057C" w:rsidRDefault="0075218A" w:rsidP="0099057C">
            <w:pPr>
              <w:spacing w:after="0" w:line="240" w:lineRule="auto"/>
              <w:jc w:val="both"/>
              <w:rPr>
                <w:rFonts w:ascii="Arial Narrow" w:hAnsi="Arial Narrow"/>
                <w:sz w:val="24"/>
                <w:szCs w:val="24"/>
              </w:rPr>
            </w:pPr>
          </w:p>
        </w:tc>
        <w:tc>
          <w:tcPr>
            <w:tcW w:w="636" w:type="pct"/>
          </w:tcPr>
          <w:p w14:paraId="62C1CA02" w14:textId="77777777" w:rsidR="0075218A" w:rsidRPr="0099057C" w:rsidRDefault="0075218A" w:rsidP="0099057C">
            <w:pPr>
              <w:spacing w:after="0" w:line="240" w:lineRule="auto"/>
              <w:jc w:val="both"/>
              <w:rPr>
                <w:rFonts w:ascii="Arial Narrow" w:hAnsi="Arial Narrow"/>
                <w:sz w:val="24"/>
                <w:szCs w:val="24"/>
              </w:rPr>
            </w:pPr>
          </w:p>
        </w:tc>
      </w:tr>
      <w:tr w:rsidR="0075218A" w14:paraId="5C678F0A" w14:textId="77777777" w:rsidTr="004E5211">
        <w:trPr>
          <w:tblCellSpacing w:w="20" w:type="dxa"/>
          <w:jc w:val="center"/>
        </w:trPr>
        <w:tc>
          <w:tcPr>
            <w:tcW w:w="251" w:type="pct"/>
            <w:vAlign w:val="center"/>
          </w:tcPr>
          <w:p w14:paraId="34BFF562"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8</w:t>
            </w:r>
          </w:p>
        </w:tc>
        <w:tc>
          <w:tcPr>
            <w:tcW w:w="578" w:type="pct"/>
            <w:vAlign w:val="center"/>
          </w:tcPr>
          <w:p w14:paraId="43358499"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Băneasa</w:t>
            </w:r>
          </w:p>
          <w:p w14:paraId="772CACCF"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GR</w:t>
            </w:r>
          </w:p>
        </w:tc>
        <w:tc>
          <w:tcPr>
            <w:tcW w:w="837" w:type="pct"/>
          </w:tcPr>
          <w:p w14:paraId="07EE6921"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6043C811"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235F0D0B" w14:textId="77777777" w:rsidR="0075218A" w:rsidRPr="0099057C" w:rsidRDefault="0075218A" w:rsidP="0099057C">
            <w:pPr>
              <w:spacing w:after="0" w:line="240" w:lineRule="auto"/>
              <w:jc w:val="both"/>
              <w:rPr>
                <w:rFonts w:ascii="Arial Narrow" w:hAnsi="Arial Narrow"/>
                <w:sz w:val="24"/>
                <w:szCs w:val="24"/>
              </w:rPr>
            </w:pPr>
          </w:p>
        </w:tc>
        <w:tc>
          <w:tcPr>
            <w:tcW w:w="688" w:type="pct"/>
          </w:tcPr>
          <w:p w14:paraId="108422CF" w14:textId="77777777" w:rsidR="0075218A" w:rsidRPr="0099057C" w:rsidRDefault="0075218A" w:rsidP="0099057C">
            <w:pPr>
              <w:spacing w:after="0" w:line="240" w:lineRule="auto"/>
              <w:jc w:val="both"/>
              <w:rPr>
                <w:rFonts w:ascii="Arial Narrow" w:hAnsi="Arial Narrow"/>
                <w:sz w:val="24"/>
                <w:szCs w:val="24"/>
              </w:rPr>
            </w:pPr>
          </w:p>
        </w:tc>
        <w:tc>
          <w:tcPr>
            <w:tcW w:w="636" w:type="pct"/>
          </w:tcPr>
          <w:p w14:paraId="38382170" w14:textId="77777777" w:rsidR="0075218A" w:rsidRPr="0099057C" w:rsidRDefault="0075218A" w:rsidP="0099057C">
            <w:pPr>
              <w:spacing w:after="0" w:line="240" w:lineRule="auto"/>
              <w:jc w:val="both"/>
              <w:rPr>
                <w:rFonts w:ascii="Arial Narrow" w:hAnsi="Arial Narrow"/>
                <w:sz w:val="24"/>
                <w:szCs w:val="24"/>
              </w:rPr>
            </w:pPr>
          </w:p>
        </w:tc>
      </w:tr>
      <w:tr w:rsidR="0075218A" w14:paraId="0677B34E" w14:textId="77777777" w:rsidTr="004E5211">
        <w:trPr>
          <w:tblCellSpacing w:w="20" w:type="dxa"/>
          <w:jc w:val="center"/>
        </w:trPr>
        <w:tc>
          <w:tcPr>
            <w:tcW w:w="251" w:type="pct"/>
            <w:vAlign w:val="center"/>
          </w:tcPr>
          <w:p w14:paraId="0BE76C2C"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9</w:t>
            </w:r>
          </w:p>
        </w:tc>
        <w:tc>
          <w:tcPr>
            <w:tcW w:w="578" w:type="pct"/>
            <w:vAlign w:val="center"/>
          </w:tcPr>
          <w:p w14:paraId="482D78ED"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Stoeneşti</w:t>
            </w:r>
          </w:p>
          <w:p w14:paraId="1384E4A2" w14:textId="77777777" w:rsidR="0075218A" w:rsidRPr="0099057C" w:rsidRDefault="0075218A" w:rsidP="0099057C">
            <w:pPr>
              <w:spacing w:after="0" w:line="240" w:lineRule="auto"/>
              <w:jc w:val="center"/>
              <w:rPr>
                <w:rFonts w:ascii="Arial Narrow" w:hAnsi="Arial Narrow"/>
                <w:sz w:val="24"/>
                <w:szCs w:val="24"/>
              </w:rPr>
            </w:pPr>
            <w:r w:rsidRPr="0099057C">
              <w:rPr>
                <w:rFonts w:ascii="Arial Narrow" w:hAnsi="Arial Narrow"/>
                <w:sz w:val="24"/>
                <w:szCs w:val="24"/>
              </w:rPr>
              <w:t>GR</w:t>
            </w:r>
          </w:p>
        </w:tc>
        <w:tc>
          <w:tcPr>
            <w:tcW w:w="837" w:type="pct"/>
          </w:tcPr>
          <w:p w14:paraId="6C43C7BB"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7F524991" w14:textId="77777777" w:rsidR="0075218A" w:rsidRPr="0099057C" w:rsidRDefault="0075218A" w:rsidP="0099057C">
            <w:pPr>
              <w:spacing w:after="0" w:line="240" w:lineRule="auto"/>
              <w:jc w:val="both"/>
              <w:rPr>
                <w:rFonts w:ascii="Arial Narrow" w:hAnsi="Arial Narrow"/>
                <w:sz w:val="24"/>
                <w:szCs w:val="24"/>
              </w:rPr>
            </w:pPr>
          </w:p>
        </w:tc>
        <w:tc>
          <w:tcPr>
            <w:tcW w:w="916" w:type="pct"/>
          </w:tcPr>
          <w:p w14:paraId="12DD2A9A" w14:textId="77777777" w:rsidR="0075218A" w:rsidRPr="0099057C" w:rsidRDefault="0075218A" w:rsidP="0099057C">
            <w:pPr>
              <w:spacing w:after="0" w:line="240" w:lineRule="auto"/>
              <w:jc w:val="both"/>
              <w:rPr>
                <w:rFonts w:ascii="Arial Narrow" w:hAnsi="Arial Narrow"/>
                <w:sz w:val="24"/>
                <w:szCs w:val="24"/>
              </w:rPr>
            </w:pPr>
          </w:p>
        </w:tc>
        <w:tc>
          <w:tcPr>
            <w:tcW w:w="688" w:type="pct"/>
          </w:tcPr>
          <w:p w14:paraId="49B81137" w14:textId="77777777" w:rsidR="0075218A" w:rsidRPr="0099057C" w:rsidRDefault="0075218A" w:rsidP="0099057C">
            <w:pPr>
              <w:spacing w:after="0" w:line="240" w:lineRule="auto"/>
              <w:jc w:val="both"/>
              <w:rPr>
                <w:rFonts w:ascii="Arial Narrow" w:hAnsi="Arial Narrow"/>
                <w:sz w:val="24"/>
                <w:szCs w:val="24"/>
              </w:rPr>
            </w:pPr>
          </w:p>
        </w:tc>
        <w:tc>
          <w:tcPr>
            <w:tcW w:w="636" w:type="pct"/>
          </w:tcPr>
          <w:p w14:paraId="35793875" w14:textId="77777777" w:rsidR="0075218A" w:rsidRPr="0099057C" w:rsidRDefault="0075218A" w:rsidP="0099057C">
            <w:pPr>
              <w:spacing w:after="0" w:line="240" w:lineRule="auto"/>
              <w:jc w:val="both"/>
              <w:rPr>
                <w:rFonts w:ascii="Arial Narrow" w:hAnsi="Arial Narrow"/>
                <w:sz w:val="24"/>
                <w:szCs w:val="24"/>
              </w:rPr>
            </w:pPr>
          </w:p>
        </w:tc>
      </w:tr>
      <w:tr w:rsidR="004E5211" w14:paraId="7D28D3CF" w14:textId="77777777" w:rsidTr="004E5211">
        <w:trPr>
          <w:tblCellSpacing w:w="20" w:type="dxa"/>
          <w:jc w:val="center"/>
        </w:trPr>
        <w:tc>
          <w:tcPr>
            <w:tcW w:w="850" w:type="pct"/>
            <w:gridSpan w:val="2"/>
            <w:vAlign w:val="center"/>
          </w:tcPr>
          <w:p w14:paraId="0E442C07" w14:textId="2D50133E" w:rsidR="004E5211" w:rsidRPr="004E5211" w:rsidRDefault="004E5211" w:rsidP="0099057C">
            <w:pPr>
              <w:spacing w:after="0" w:line="240" w:lineRule="auto"/>
              <w:jc w:val="center"/>
              <w:rPr>
                <w:rFonts w:ascii="Arial Narrow" w:hAnsi="Arial Narrow"/>
                <w:b/>
                <w:sz w:val="24"/>
                <w:szCs w:val="24"/>
              </w:rPr>
            </w:pPr>
            <w:r w:rsidRPr="004E5211">
              <w:rPr>
                <w:rFonts w:ascii="Arial Narrow" w:hAnsi="Arial Narrow"/>
                <w:b/>
                <w:sz w:val="24"/>
                <w:szCs w:val="24"/>
              </w:rPr>
              <w:t>TOTAL:</w:t>
            </w:r>
          </w:p>
        </w:tc>
        <w:tc>
          <w:tcPr>
            <w:tcW w:w="837" w:type="pct"/>
          </w:tcPr>
          <w:p w14:paraId="6859D0B2" w14:textId="77777777" w:rsidR="004E5211" w:rsidRPr="0099057C" w:rsidRDefault="004E5211" w:rsidP="0099057C">
            <w:pPr>
              <w:spacing w:after="0" w:line="240" w:lineRule="auto"/>
              <w:jc w:val="both"/>
              <w:rPr>
                <w:rFonts w:ascii="Arial Narrow" w:hAnsi="Arial Narrow"/>
                <w:sz w:val="24"/>
                <w:szCs w:val="24"/>
              </w:rPr>
            </w:pPr>
          </w:p>
        </w:tc>
        <w:tc>
          <w:tcPr>
            <w:tcW w:w="916" w:type="pct"/>
          </w:tcPr>
          <w:p w14:paraId="58A839CB" w14:textId="77777777" w:rsidR="004E5211" w:rsidRPr="0099057C" w:rsidRDefault="004E5211" w:rsidP="0099057C">
            <w:pPr>
              <w:spacing w:after="0" w:line="240" w:lineRule="auto"/>
              <w:jc w:val="both"/>
              <w:rPr>
                <w:rFonts w:ascii="Arial Narrow" w:hAnsi="Arial Narrow"/>
                <w:sz w:val="24"/>
                <w:szCs w:val="24"/>
              </w:rPr>
            </w:pPr>
          </w:p>
        </w:tc>
        <w:tc>
          <w:tcPr>
            <w:tcW w:w="916" w:type="pct"/>
          </w:tcPr>
          <w:p w14:paraId="48BE079F" w14:textId="77777777" w:rsidR="004E5211" w:rsidRPr="0099057C" w:rsidRDefault="004E5211" w:rsidP="0099057C">
            <w:pPr>
              <w:spacing w:after="0" w:line="240" w:lineRule="auto"/>
              <w:jc w:val="both"/>
              <w:rPr>
                <w:rFonts w:ascii="Arial Narrow" w:hAnsi="Arial Narrow"/>
                <w:sz w:val="24"/>
                <w:szCs w:val="24"/>
              </w:rPr>
            </w:pPr>
          </w:p>
        </w:tc>
        <w:tc>
          <w:tcPr>
            <w:tcW w:w="688" w:type="pct"/>
          </w:tcPr>
          <w:p w14:paraId="3D3747A9" w14:textId="77777777" w:rsidR="004E5211" w:rsidRPr="0099057C" w:rsidRDefault="004E5211" w:rsidP="0099057C">
            <w:pPr>
              <w:spacing w:after="0" w:line="240" w:lineRule="auto"/>
              <w:jc w:val="both"/>
              <w:rPr>
                <w:rFonts w:ascii="Arial Narrow" w:hAnsi="Arial Narrow"/>
                <w:sz w:val="24"/>
                <w:szCs w:val="24"/>
              </w:rPr>
            </w:pPr>
          </w:p>
        </w:tc>
        <w:tc>
          <w:tcPr>
            <w:tcW w:w="636" w:type="pct"/>
          </w:tcPr>
          <w:p w14:paraId="0CC503A0" w14:textId="77777777" w:rsidR="004E5211" w:rsidRPr="0099057C" w:rsidRDefault="004E5211" w:rsidP="0099057C">
            <w:pPr>
              <w:spacing w:after="0" w:line="240" w:lineRule="auto"/>
              <w:jc w:val="both"/>
              <w:rPr>
                <w:rFonts w:ascii="Arial Narrow" w:hAnsi="Arial Narrow"/>
                <w:sz w:val="24"/>
                <w:szCs w:val="24"/>
              </w:rPr>
            </w:pPr>
          </w:p>
        </w:tc>
      </w:tr>
    </w:tbl>
    <w:p w14:paraId="16E76BFB" w14:textId="77777777" w:rsidR="0075218A" w:rsidRPr="00991D38" w:rsidRDefault="0075218A" w:rsidP="00E85ACD">
      <w:pPr>
        <w:spacing w:after="0" w:line="240" w:lineRule="auto"/>
        <w:jc w:val="both"/>
        <w:rPr>
          <w:rFonts w:ascii="Arial Narrow" w:hAnsi="Arial Narrow"/>
          <w:sz w:val="20"/>
          <w:szCs w:val="20"/>
        </w:rPr>
      </w:pPr>
    </w:p>
    <w:p w14:paraId="472649E2" w14:textId="77777777" w:rsidR="0075218A" w:rsidRDefault="0075218A" w:rsidP="008E7D81">
      <w:pPr>
        <w:shd w:val="clear" w:color="auto" w:fill="D3DFEF"/>
        <w:spacing w:after="0" w:line="240" w:lineRule="auto"/>
        <w:jc w:val="both"/>
        <w:rPr>
          <w:rFonts w:ascii="Arial Narrow" w:hAnsi="Arial Narrow"/>
          <w:sz w:val="24"/>
          <w:szCs w:val="24"/>
        </w:rPr>
      </w:pPr>
      <w:r>
        <w:rPr>
          <w:rFonts w:ascii="Arial Narrow" w:hAnsi="Arial Narrow"/>
          <w:b/>
          <w:sz w:val="24"/>
          <w:szCs w:val="24"/>
          <w:shd w:val="clear" w:color="auto" w:fill="D6D7E7"/>
        </w:rPr>
        <w:t>B.</w:t>
      </w:r>
      <w:r w:rsidRPr="00B6466B">
        <w:rPr>
          <w:rFonts w:ascii="Arial Narrow" w:hAnsi="Arial Narrow"/>
          <w:b/>
          <w:sz w:val="24"/>
          <w:szCs w:val="24"/>
          <w:shd w:val="clear" w:color="auto" w:fill="D6D7E7"/>
        </w:rPr>
        <w:t>Informaţii privind modul de desfăşurare al consultării publice</w:t>
      </w:r>
      <w:r>
        <w:rPr>
          <w:rFonts w:ascii="Arial Narrow" w:hAnsi="Arial Narrow"/>
          <w:sz w:val="24"/>
          <w:szCs w:val="24"/>
        </w:rPr>
        <w:t>:</w:t>
      </w:r>
    </w:p>
    <w:p w14:paraId="22ED4ACE" w14:textId="77777777" w:rsidR="0075218A" w:rsidRPr="00991D38" w:rsidRDefault="0075218A" w:rsidP="00E85ACD">
      <w:pPr>
        <w:spacing w:after="0" w:line="240" w:lineRule="auto"/>
        <w:jc w:val="both"/>
        <w:rPr>
          <w:rFonts w:ascii="Arial Narrow" w:hAnsi="Arial Narrow"/>
          <w:sz w:val="20"/>
          <w:szCs w:val="20"/>
        </w:rPr>
      </w:pPr>
    </w:p>
    <w:tbl>
      <w:tblPr>
        <w:tblW w:w="5000" w:type="pct"/>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6785"/>
        <w:gridCol w:w="2235"/>
      </w:tblGrid>
      <w:tr w:rsidR="0075218A" w:rsidRPr="009B6E1E" w14:paraId="4534A9D2" w14:textId="77777777" w:rsidTr="0099057C">
        <w:trPr>
          <w:tblCellSpacing w:w="20" w:type="dxa"/>
          <w:jc w:val="center"/>
        </w:trPr>
        <w:tc>
          <w:tcPr>
            <w:tcW w:w="3733" w:type="pct"/>
            <w:shd w:val="clear" w:color="auto" w:fill="F2F2F2"/>
          </w:tcPr>
          <w:p w14:paraId="045B834D"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c>
          <w:tcPr>
            <w:tcW w:w="1208" w:type="pct"/>
            <w:shd w:val="clear" w:color="auto" w:fill="F2F2F2"/>
          </w:tcPr>
          <w:p w14:paraId="45C8D8DE"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7DB5A85A" w14:textId="77777777" w:rsidTr="0099057C">
        <w:trPr>
          <w:trHeight w:val="376"/>
          <w:tblCellSpacing w:w="20" w:type="dxa"/>
          <w:jc w:val="center"/>
        </w:trPr>
        <w:tc>
          <w:tcPr>
            <w:tcW w:w="3733" w:type="pct"/>
          </w:tcPr>
          <w:p w14:paraId="1063A9B8"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 xml:space="preserve">Consultarea publică a îndeplinit cerinţele de informare şi transparenţă </w:t>
            </w:r>
          </w:p>
        </w:tc>
        <w:tc>
          <w:tcPr>
            <w:tcW w:w="1208" w:type="pct"/>
          </w:tcPr>
          <w:p w14:paraId="5A72B5CF"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7E18D22B" w14:textId="77777777" w:rsidTr="0099057C">
        <w:trPr>
          <w:trHeight w:val="394"/>
          <w:tblCellSpacing w:w="20" w:type="dxa"/>
          <w:jc w:val="center"/>
        </w:trPr>
        <w:tc>
          <w:tcPr>
            <w:tcW w:w="3733" w:type="pct"/>
          </w:tcPr>
          <w:p w14:paraId="3D0882F3"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Au fost respectate datele comunicate prin Anunţul pentru consultarea publică</w:t>
            </w:r>
          </w:p>
        </w:tc>
        <w:tc>
          <w:tcPr>
            <w:tcW w:w="1208" w:type="pct"/>
          </w:tcPr>
          <w:p w14:paraId="0A9480AB"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066CD19C" w14:textId="77777777" w:rsidTr="0099057C">
        <w:trPr>
          <w:tblCellSpacing w:w="20" w:type="dxa"/>
          <w:jc w:val="center"/>
        </w:trPr>
        <w:tc>
          <w:tcPr>
            <w:tcW w:w="3733" w:type="pct"/>
          </w:tcPr>
          <w:p w14:paraId="1943C8B7"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Consultarea publică s-a organizat şi desfăşurat conform prevederilor cuprinse în Conceptul aprobat de A.C.P.I.C.</w:t>
            </w:r>
          </w:p>
        </w:tc>
        <w:tc>
          <w:tcPr>
            <w:tcW w:w="1208" w:type="pct"/>
          </w:tcPr>
          <w:p w14:paraId="5877C927"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66BF969F" w14:textId="77777777" w:rsidTr="0099057C">
        <w:trPr>
          <w:tblCellSpacing w:w="20" w:type="dxa"/>
          <w:jc w:val="center"/>
        </w:trPr>
        <w:tc>
          <w:tcPr>
            <w:tcW w:w="3733" w:type="pct"/>
          </w:tcPr>
          <w:p w14:paraId="17B20B7E"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Logistica organizării consultării publice a fost eficientă</w:t>
            </w:r>
          </w:p>
        </w:tc>
        <w:tc>
          <w:tcPr>
            <w:tcW w:w="1208" w:type="pct"/>
          </w:tcPr>
          <w:p w14:paraId="246F8EA2"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7AF2FE45" w14:textId="77777777" w:rsidTr="0099057C">
        <w:trPr>
          <w:tblCellSpacing w:w="20" w:type="dxa"/>
          <w:jc w:val="center"/>
        </w:trPr>
        <w:tc>
          <w:tcPr>
            <w:tcW w:w="3733" w:type="pct"/>
          </w:tcPr>
          <w:p w14:paraId="5F022D53"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Care au fost părţile</w:t>
            </w:r>
            <w:r>
              <w:rPr>
                <w:rFonts w:ascii="Arial Narrow" w:hAnsi="Arial Narrow"/>
                <w:sz w:val="24"/>
                <w:szCs w:val="24"/>
              </w:rPr>
              <w:t xml:space="preserve"> interesate</w:t>
            </w:r>
            <w:r w:rsidRPr="0099057C">
              <w:rPr>
                <w:rFonts w:ascii="Arial Narrow" w:hAnsi="Arial Narrow"/>
                <w:sz w:val="24"/>
                <w:szCs w:val="24"/>
              </w:rPr>
              <w:t xml:space="preserve"> abordate prezente la consultarea publică</w:t>
            </w:r>
          </w:p>
        </w:tc>
        <w:tc>
          <w:tcPr>
            <w:tcW w:w="1208" w:type="pct"/>
          </w:tcPr>
          <w:p w14:paraId="7191A1A4"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28424D4C" w14:textId="77777777" w:rsidTr="0099057C">
        <w:trPr>
          <w:tblCellSpacing w:w="20" w:type="dxa"/>
          <w:jc w:val="center"/>
        </w:trPr>
        <w:tc>
          <w:tcPr>
            <w:tcW w:w="3733" w:type="pct"/>
          </w:tcPr>
          <w:p w14:paraId="57119A45"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 xml:space="preserve">Care dintre părţile </w:t>
            </w:r>
            <w:r>
              <w:rPr>
                <w:rFonts w:ascii="Arial Narrow" w:hAnsi="Arial Narrow"/>
                <w:sz w:val="24"/>
                <w:szCs w:val="24"/>
              </w:rPr>
              <w:t xml:space="preserve">interesate </w:t>
            </w:r>
            <w:r w:rsidRPr="0099057C">
              <w:rPr>
                <w:rFonts w:ascii="Arial Narrow" w:hAnsi="Arial Narrow"/>
                <w:sz w:val="24"/>
                <w:szCs w:val="24"/>
              </w:rPr>
              <w:t>abordate au fost cel mai mult prezente la consultarea publică pe parcursul celor 9 locaţii</w:t>
            </w:r>
          </w:p>
        </w:tc>
        <w:tc>
          <w:tcPr>
            <w:tcW w:w="1208" w:type="pct"/>
          </w:tcPr>
          <w:p w14:paraId="595836FC"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08B59D00" w14:textId="77777777" w:rsidTr="0099057C">
        <w:trPr>
          <w:trHeight w:val="403"/>
          <w:tblCellSpacing w:w="20" w:type="dxa"/>
          <w:jc w:val="center"/>
        </w:trPr>
        <w:tc>
          <w:tcPr>
            <w:tcW w:w="3733" w:type="pct"/>
          </w:tcPr>
          <w:p w14:paraId="129C17BB"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 xml:space="preserve">Cum s-a desfăşurat prezentarea Proiectului </w:t>
            </w:r>
          </w:p>
        </w:tc>
        <w:tc>
          <w:tcPr>
            <w:tcW w:w="1208" w:type="pct"/>
          </w:tcPr>
          <w:p w14:paraId="0947207A"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1159A9D5" w14:textId="77777777" w:rsidTr="0099057C">
        <w:trPr>
          <w:trHeight w:val="376"/>
          <w:tblCellSpacing w:w="20" w:type="dxa"/>
          <w:jc w:val="center"/>
        </w:trPr>
        <w:tc>
          <w:tcPr>
            <w:tcW w:w="3733" w:type="pct"/>
          </w:tcPr>
          <w:p w14:paraId="3A54B0B6"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Subiectele abordate au fost cele cuprinse în Conceptul aprobat</w:t>
            </w:r>
          </w:p>
        </w:tc>
        <w:tc>
          <w:tcPr>
            <w:tcW w:w="1208" w:type="pct"/>
          </w:tcPr>
          <w:p w14:paraId="5E0C1A4B"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466D01A4" w14:textId="77777777" w:rsidTr="0099057C">
        <w:trPr>
          <w:tblCellSpacing w:w="20" w:type="dxa"/>
          <w:jc w:val="center"/>
        </w:trPr>
        <w:tc>
          <w:tcPr>
            <w:tcW w:w="3733" w:type="pct"/>
          </w:tcPr>
          <w:p w14:paraId="37D50A26" w14:textId="1A63C076" w:rsidR="0075218A" w:rsidRPr="00122892" w:rsidRDefault="0075218A" w:rsidP="0034132F">
            <w:pPr>
              <w:pStyle w:val="ListParagraph"/>
              <w:spacing w:before="20" w:after="20" w:line="240" w:lineRule="auto"/>
              <w:ind w:left="0"/>
              <w:contextualSpacing w:val="0"/>
              <w:jc w:val="both"/>
              <w:rPr>
                <w:rFonts w:ascii="Arial Narrow" w:hAnsi="Arial Narrow"/>
                <w:sz w:val="24"/>
                <w:szCs w:val="24"/>
                <w:highlight w:val="yellow"/>
              </w:rPr>
            </w:pPr>
            <w:r w:rsidRPr="00607635">
              <w:rPr>
                <w:rFonts w:ascii="Arial Narrow" w:hAnsi="Arial Narrow"/>
                <w:sz w:val="24"/>
                <w:szCs w:val="24"/>
              </w:rPr>
              <w:t>Mesajele cheie transmise (scop proiect, avantaje şi beneficii în plan local şi naţional, impact pentru mediu, riscuri şi oportunităţi, etc</w:t>
            </w:r>
            <w:r w:rsidR="004E5211" w:rsidRPr="00607635">
              <w:rPr>
                <w:rFonts w:ascii="Arial Narrow" w:hAnsi="Arial Narrow"/>
                <w:sz w:val="24"/>
                <w:szCs w:val="24"/>
              </w:rPr>
              <w:t>.</w:t>
            </w:r>
            <w:r w:rsidRPr="00607635">
              <w:rPr>
                <w:rFonts w:ascii="Arial Narrow" w:hAnsi="Arial Narrow"/>
                <w:sz w:val="24"/>
                <w:szCs w:val="24"/>
              </w:rPr>
              <w:t>)</w:t>
            </w:r>
          </w:p>
        </w:tc>
        <w:tc>
          <w:tcPr>
            <w:tcW w:w="1208" w:type="pct"/>
          </w:tcPr>
          <w:p w14:paraId="02F32F5F"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7B3FC72F" w14:textId="77777777" w:rsidTr="0099057C">
        <w:trPr>
          <w:tblCellSpacing w:w="20" w:type="dxa"/>
          <w:jc w:val="center"/>
        </w:trPr>
        <w:tc>
          <w:tcPr>
            <w:tcW w:w="3733" w:type="pct"/>
          </w:tcPr>
          <w:p w14:paraId="5EE4B7E9"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lastRenderedPageBreak/>
              <w:t>Tehnicile de prezentare şi comunicare utilizate au permis accesibilitatea părţilor abordate la informaţiile relevante</w:t>
            </w:r>
          </w:p>
        </w:tc>
        <w:tc>
          <w:tcPr>
            <w:tcW w:w="1208" w:type="pct"/>
          </w:tcPr>
          <w:p w14:paraId="0770537E"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13C3A675" w14:textId="77777777" w:rsidTr="0099057C">
        <w:trPr>
          <w:tblCellSpacing w:w="20" w:type="dxa"/>
          <w:jc w:val="center"/>
        </w:trPr>
        <w:tc>
          <w:tcPr>
            <w:tcW w:w="3733" w:type="pct"/>
          </w:tcPr>
          <w:p w14:paraId="58C9620A" w14:textId="7FDB220A"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Pagina web a companiei a oferit informaţiile minime conform p</w:t>
            </w:r>
            <w:r>
              <w:rPr>
                <w:rFonts w:ascii="Arial Narrow" w:hAnsi="Arial Narrow"/>
                <w:sz w:val="24"/>
                <w:szCs w:val="24"/>
              </w:rPr>
              <w:t>un</w:t>
            </w:r>
            <w:r w:rsidRPr="0099057C">
              <w:rPr>
                <w:rFonts w:ascii="Arial Narrow" w:hAnsi="Arial Narrow"/>
                <w:sz w:val="24"/>
                <w:szCs w:val="24"/>
              </w:rPr>
              <w:t>ct</w:t>
            </w:r>
            <w:r>
              <w:rPr>
                <w:rFonts w:ascii="Arial Narrow" w:hAnsi="Arial Narrow"/>
                <w:sz w:val="24"/>
                <w:szCs w:val="24"/>
              </w:rPr>
              <w:t xml:space="preserve">ului </w:t>
            </w:r>
            <w:r w:rsidRPr="0099057C">
              <w:rPr>
                <w:rFonts w:ascii="Arial Narrow" w:hAnsi="Arial Narrow"/>
                <w:sz w:val="24"/>
                <w:szCs w:val="24"/>
              </w:rPr>
              <w:t>6 din Anexa VI la Regulament</w:t>
            </w:r>
            <w:r>
              <w:rPr>
                <w:rFonts w:ascii="Arial Narrow" w:hAnsi="Arial Narrow"/>
                <w:sz w:val="24"/>
                <w:szCs w:val="24"/>
              </w:rPr>
              <w:t>ul (UE) nr. 347/2013</w:t>
            </w:r>
          </w:p>
        </w:tc>
        <w:tc>
          <w:tcPr>
            <w:tcW w:w="1208" w:type="pct"/>
          </w:tcPr>
          <w:p w14:paraId="40C2FF29"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7D16010B" w14:textId="77777777" w:rsidTr="0099057C">
        <w:trPr>
          <w:tblCellSpacing w:w="20" w:type="dxa"/>
          <w:jc w:val="center"/>
        </w:trPr>
        <w:tc>
          <w:tcPr>
            <w:tcW w:w="3733" w:type="pct"/>
          </w:tcPr>
          <w:p w14:paraId="53D592D2"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Care a fost reacţia participanţilor prezenţi la consultarea publică</w:t>
            </w:r>
          </w:p>
        </w:tc>
        <w:tc>
          <w:tcPr>
            <w:tcW w:w="1208" w:type="pct"/>
          </w:tcPr>
          <w:p w14:paraId="436E6498"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2E239D14" w14:textId="77777777" w:rsidTr="0099057C">
        <w:trPr>
          <w:tblCellSpacing w:w="20" w:type="dxa"/>
          <w:jc w:val="center"/>
        </w:trPr>
        <w:tc>
          <w:tcPr>
            <w:tcW w:w="3733" w:type="pct"/>
          </w:tcPr>
          <w:p w14:paraId="5032FD6E"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 xml:space="preserve">Care au fost cele mai frecvente întrebări adresate de părţile </w:t>
            </w:r>
            <w:r>
              <w:rPr>
                <w:rFonts w:ascii="Arial Narrow" w:hAnsi="Arial Narrow"/>
                <w:sz w:val="24"/>
                <w:szCs w:val="24"/>
              </w:rPr>
              <w:t xml:space="preserve">interesate </w:t>
            </w:r>
            <w:r w:rsidRPr="0099057C">
              <w:rPr>
                <w:rFonts w:ascii="Arial Narrow" w:hAnsi="Arial Narrow"/>
                <w:sz w:val="24"/>
                <w:szCs w:val="24"/>
              </w:rPr>
              <w:t>abordate prezente la consultarea publică</w:t>
            </w:r>
          </w:p>
        </w:tc>
        <w:tc>
          <w:tcPr>
            <w:tcW w:w="1208" w:type="pct"/>
          </w:tcPr>
          <w:p w14:paraId="4F31374E"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7918EE29" w14:textId="77777777" w:rsidTr="0099057C">
        <w:trPr>
          <w:trHeight w:val="110"/>
          <w:tblCellSpacing w:w="20" w:type="dxa"/>
          <w:jc w:val="center"/>
        </w:trPr>
        <w:tc>
          <w:tcPr>
            <w:tcW w:w="3733" w:type="pct"/>
          </w:tcPr>
          <w:p w14:paraId="274DD7C4"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Cum s-a răspuns întrebărilor adresate</w:t>
            </w:r>
          </w:p>
        </w:tc>
        <w:tc>
          <w:tcPr>
            <w:tcW w:w="1208" w:type="pct"/>
          </w:tcPr>
          <w:p w14:paraId="705B4953"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630554AC" w14:textId="77777777" w:rsidTr="0099057C">
        <w:trPr>
          <w:trHeight w:val="110"/>
          <w:tblCellSpacing w:w="20" w:type="dxa"/>
          <w:jc w:val="center"/>
        </w:trPr>
        <w:tc>
          <w:tcPr>
            <w:tcW w:w="3733" w:type="pct"/>
          </w:tcPr>
          <w:p w14:paraId="4C758238"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Cum au fost colectate recomandările, observaţiile, propunerile</w:t>
            </w:r>
          </w:p>
        </w:tc>
        <w:tc>
          <w:tcPr>
            <w:tcW w:w="1208" w:type="pct"/>
          </w:tcPr>
          <w:p w14:paraId="53118AC4"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6A22F994" w14:textId="77777777" w:rsidTr="0099057C">
        <w:trPr>
          <w:trHeight w:val="110"/>
          <w:tblCellSpacing w:w="20" w:type="dxa"/>
          <w:jc w:val="center"/>
        </w:trPr>
        <w:tc>
          <w:tcPr>
            <w:tcW w:w="3733" w:type="pct"/>
          </w:tcPr>
          <w:p w14:paraId="5E8E31A9" w14:textId="3B948A1C"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 xml:space="preserve">Care a fost numărul de recomandări, observaţii, propuneri </w:t>
            </w:r>
            <w:r>
              <w:rPr>
                <w:rFonts w:ascii="Arial Narrow" w:hAnsi="Arial Narrow"/>
                <w:sz w:val="24"/>
                <w:szCs w:val="24"/>
              </w:rPr>
              <w:t xml:space="preserve">exprimate de </w:t>
            </w:r>
            <w:r w:rsidRPr="0099057C">
              <w:rPr>
                <w:rFonts w:ascii="Arial Narrow" w:hAnsi="Arial Narrow"/>
                <w:sz w:val="24"/>
                <w:szCs w:val="24"/>
              </w:rPr>
              <w:t xml:space="preserve">părţile </w:t>
            </w:r>
            <w:r>
              <w:rPr>
                <w:rFonts w:ascii="Arial Narrow" w:hAnsi="Arial Narrow"/>
                <w:sz w:val="24"/>
                <w:szCs w:val="24"/>
              </w:rPr>
              <w:t xml:space="preserve">interesate </w:t>
            </w:r>
            <w:r w:rsidRPr="0099057C">
              <w:rPr>
                <w:rFonts w:ascii="Arial Narrow" w:hAnsi="Arial Narrow"/>
                <w:sz w:val="24"/>
                <w:szCs w:val="24"/>
              </w:rPr>
              <w:t>abordate prezente la consultarea publică</w:t>
            </w:r>
            <w:r>
              <w:rPr>
                <w:rFonts w:ascii="Arial Narrow" w:hAnsi="Arial Narrow"/>
                <w:sz w:val="24"/>
                <w:szCs w:val="24"/>
              </w:rPr>
              <w:t xml:space="preserve"> şi, respectiv, primite în scris </w:t>
            </w:r>
          </w:p>
        </w:tc>
        <w:tc>
          <w:tcPr>
            <w:tcW w:w="1208" w:type="pct"/>
          </w:tcPr>
          <w:p w14:paraId="1013FECF"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64250F30" w14:textId="77777777" w:rsidTr="0099057C">
        <w:trPr>
          <w:trHeight w:val="110"/>
          <w:tblCellSpacing w:w="20" w:type="dxa"/>
          <w:jc w:val="center"/>
        </w:trPr>
        <w:tc>
          <w:tcPr>
            <w:tcW w:w="3733" w:type="pct"/>
          </w:tcPr>
          <w:p w14:paraId="5ACD8D50"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Moderarea consultării publice a fost eficientă</w:t>
            </w:r>
          </w:p>
        </w:tc>
        <w:tc>
          <w:tcPr>
            <w:tcW w:w="1208" w:type="pct"/>
          </w:tcPr>
          <w:p w14:paraId="1AB31B25"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72886CC9" w14:textId="77777777" w:rsidTr="0099057C">
        <w:trPr>
          <w:trHeight w:val="110"/>
          <w:tblCellSpacing w:w="20" w:type="dxa"/>
          <w:jc w:val="center"/>
        </w:trPr>
        <w:tc>
          <w:tcPr>
            <w:tcW w:w="3733" w:type="pct"/>
          </w:tcPr>
          <w:p w14:paraId="7CC49FD7"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 xml:space="preserve">Au existat obiecţii privind modul de comunicare, organizare şi desfăşurare al consultării publice  </w:t>
            </w:r>
          </w:p>
        </w:tc>
        <w:tc>
          <w:tcPr>
            <w:tcW w:w="1208" w:type="pct"/>
          </w:tcPr>
          <w:p w14:paraId="1E350187"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40D6770B" w14:textId="77777777" w:rsidTr="0099057C">
        <w:trPr>
          <w:trHeight w:val="110"/>
          <w:tblCellSpacing w:w="20" w:type="dxa"/>
          <w:jc w:val="center"/>
        </w:trPr>
        <w:tc>
          <w:tcPr>
            <w:tcW w:w="3733" w:type="pct"/>
          </w:tcPr>
          <w:p w14:paraId="76C24591" w14:textId="3D42F541"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Au fost discuţii antagonice în timpul consultării publice.</w:t>
            </w:r>
            <w:r w:rsidR="004E5211">
              <w:rPr>
                <w:rFonts w:ascii="Arial Narrow" w:hAnsi="Arial Narrow"/>
                <w:sz w:val="24"/>
                <w:szCs w:val="24"/>
              </w:rPr>
              <w:t xml:space="preserve"> </w:t>
            </w:r>
            <w:r w:rsidRPr="0099057C">
              <w:rPr>
                <w:rFonts w:ascii="Arial Narrow" w:hAnsi="Arial Narrow"/>
                <w:sz w:val="24"/>
                <w:szCs w:val="24"/>
              </w:rPr>
              <w:t>Care a fost motivul</w:t>
            </w:r>
            <w:r w:rsidR="004E5211">
              <w:rPr>
                <w:rFonts w:ascii="Arial Narrow" w:hAnsi="Arial Narrow"/>
                <w:sz w:val="24"/>
                <w:szCs w:val="24"/>
              </w:rPr>
              <w:t>.</w:t>
            </w:r>
          </w:p>
        </w:tc>
        <w:tc>
          <w:tcPr>
            <w:tcW w:w="1208" w:type="pct"/>
          </w:tcPr>
          <w:p w14:paraId="15F3B0E8"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5922BBD4" w14:textId="77777777" w:rsidTr="0099057C">
        <w:trPr>
          <w:trHeight w:val="110"/>
          <w:tblCellSpacing w:w="20" w:type="dxa"/>
          <w:jc w:val="center"/>
        </w:trPr>
        <w:tc>
          <w:tcPr>
            <w:tcW w:w="3733" w:type="pct"/>
          </w:tcPr>
          <w:p w14:paraId="7EA1B4C3"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Cum s-a aplanat acest gen de discuţii</w:t>
            </w:r>
          </w:p>
        </w:tc>
        <w:tc>
          <w:tcPr>
            <w:tcW w:w="1208" w:type="pct"/>
          </w:tcPr>
          <w:p w14:paraId="1CA09FE4"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4CB039E7" w14:textId="77777777" w:rsidTr="0099057C">
        <w:trPr>
          <w:trHeight w:val="110"/>
          <w:tblCellSpacing w:w="20" w:type="dxa"/>
          <w:jc w:val="center"/>
        </w:trPr>
        <w:tc>
          <w:tcPr>
            <w:tcW w:w="3733" w:type="pct"/>
          </w:tcPr>
          <w:p w14:paraId="248C913A"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r w:rsidRPr="0099057C">
              <w:rPr>
                <w:rFonts w:ascii="Arial Narrow" w:hAnsi="Arial Narrow"/>
                <w:sz w:val="24"/>
                <w:szCs w:val="24"/>
              </w:rPr>
              <w:t>Au fost organizate şi alte forme de participare a publicului după cum acestea sunt  descrise mai jos:</w:t>
            </w:r>
          </w:p>
        </w:tc>
        <w:tc>
          <w:tcPr>
            <w:tcW w:w="1208" w:type="pct"/>
          </w:tcPr>
          <w:p w14:paraId="3FAC3669"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2B7BDF8B" w14:textId="77777777" w:rsidTr="0099057C">
        <w:trPr>
          <w:trHeight w:val="110"/>
          <w:tblCellSpacing w:w="20" w:type="dxa"/>
          <w:jc w:val="center"/>
        </w:trPr>
        <w:tc>
          <w:tcPr>
            <w:tcW w:w="3733" w:type="pct"/>
          </w:tcPr>
          <w:p w14:paraId="1FAA3201" w14:textId="77777777" w:rsidR="0075218A" w:rsidRPr="0099057C"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sidRPr="0099057C">
              <w:rPr>
                <w:rFonts w:ascii="Arial Narrow" w:hAnsi="Arial Narrow"/>
                <w:sz w:val="24"/>
                <w:szCs w:val="24"/>
              </w:rPr>
              <w:t>Dezbateri pe mediu</w:t>
            </w:r>
          </w:p>
        </w:tc>
        <w:tc>
          <w:tcPr>
            <w:tcW w:w="1208" w:type="pct"/>
          </w:tcPr>
          <w:p w14:paraId="5F4D1718"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2098280F" w14:textId="77777777" w:rsidTr="0099057C">
        <w:trPr>
          <w:trHeight w:val="110"/>
          <w:tblCellSpacing w:w="20" w:type="dxa"/>
          <w:jc w:val="center"/>
        </w:trPr>
        <w:tc>
          <w:tcPr>
            <w:tcW w:w="3733" w:type="pct"/>
          </w:tcPr>
          <w:p w14:paraId="4A3B9995" w14:textId="12FA8198" w:rsidR="0075218A" w:rsidRPr="0099057C"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sidRPr="0099057C">
              <w:rPr>
                <w:rFonts w:ascii="Arial Narrow" w:hAnsi="Arial Narrow"/>
                <w:sz w:val="24"/>
                <w:szCs w:val="24"/>
              </w:rPr>
              <w:t xml:space="preserve">Încheierea de convenţii cu proprietarii terenurilor pe  unde trece conducta </w:t>
            </w:r>
            <w:r w:rsidR="004E5211">
              <w:rPr>
                <w:rFonts w:ascii="Arial Narrow" w:hAnsi="Arial Narrow"/>
                <w:sz w:val="24"/>
                <w:szCs w:val="24"/>
              </w:rPr>
              <w:t>Ţărmul Mării Negre - Podişor</w:t>
            </w:r>
          </w:p>
        </w:tc>
        <w:tc>
          <w:tcPr>
            <w:tcW w:w="1208" w:type="pct"/>
          </w:tcPr>
          <w:p w14:paraId="6B7FCAE8"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24AD7048" w14:textId="77777777" w:rsidTr="0099057C">
        <w:trPr>
          <w:trHeight w:val="583"/>
          <w:tblCellSpacing w:w="20" w:type="dxa"/>
          <w:jc w:val="center"/>
        </w:trPr>
        <w:tc>
          <w:tcPr>
            <w:tcW w:w="3733" w:type="pct"/>
          </w:tcPr>
          <w:p w14:paraId="08459202" w14:textId="4E62C055" w:rsidR="0075218A" w:rsidRPr="0099057C" w:rsidRDefault="0075218A" w:rsidP="0034132F">
            <w:pPr>
              <w:pStyle w:val="ListParagraph"/>
              <w:numPr>
                <w:ilvl w:val="0"/>
                <w:numId w:val="26"/>
              </w:numPr>
              <w:spacing w:before="20" w:after="20" w:line="240" w:lineRule="auto"/>
              <w:contextualSpacing w:val="0"/>
              <w:jc w:val="both"/>
              <w:rPr>
                <w:rFonts w:ascii="Arial Narrow" w:hAnsi="Arial Narrow" w:cs="Calibri"/>
                <w:b/>
                <w:bCs/>
                <w:sz w:val="24"/>
                <w:szCs w:val="24"/>
                <w:lang w:val="en-US" w:eastAsia="en-US"/>
              </w:rPr>
            </w:pPr>
            <w:r w:rsidRPr="0099057C">
              <w:rPr>
                <w:rFonts w:ascii="Arial Narrow" w:hAnsi="Arial Narrow"/>
                <w:sz w:val="24"/>
                <w:szCs w:val="24"/>
              </w:rPr>
              <w:t>Punerea la dispoziția publicului interesat a Formularului de recomandări</w:t>
            </w:r>
            <w:r w:rsidR="0088746B">
              <w:rPr>
                <w:rFonts w:ascii="Arial Narrow" w:hAnsi="Arial Narrow"/>
                <w:sz w:val="24"/>
                <w:szCs w:val="24"/>
              </w:rPr>
              <w:t>, observaţii</w:t>
            </w:r>
            <w:r w:rsidRPr="0099057C">
              <w:rPr>
                <w:rFonts w:ascii="Arial Narrow" w:hAnsi="Arial Narrow"/>
                <w:sz w:val="24"/>
                <w:szCs w:val="24"/>
              </w:rPr>
              <w:t xml:space="preserve"> şi propuneri</w:t>
            </w:r>
          </w:p>
        </w:tc>
        <w:tc>
          <w:tcPr>
            <w:tcW w:w="1208" w:type="pct"/>
          </w:tcPr>
          <w:p w14:paraId="6FFEFFEF"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4F59B77D" w14:textId="77777777" w:rsidTr="0099057C">
        <w:trPr>
          <w:trHeight w:val="110"/>
          <w:tblCellSpacing w:w="20" w:type="dxa"/>
          <w:jc w:val="center"/>
        </w:trPr>
        <w:tc>
          <w:tcPr>
            <w:tcW w:w="3733" w:type="pct"/>
          </w:tcPr>
          <w:p w14:paraId="2CB948C2" w14:textId="77777777" w:rsidR="0075218A" w:rsidRPr="0099057C"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sidRPr="0099057C">
              <w:rPr>
                <w:rFonts w:ascii="Arial Narrow" w:hAnsi="Arial Narrow"/>
                <w:sz w:val="24"/>
                <w:szCs w:val="24"/>
              </w:rPr>
              <w:t xml:space="preserve">Punerea la dispoziția publicului interesat a Fişei de întrebări </w:t>
            </w:r>
          </w:p>
        </w:tc>
        <w:tc>
          <w:tcPr>
            <w:tcW w:w="1208" w:type="pct"/>
          </w:tcPr>
          <w:p w14:paraId="5B2902B5"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r w:rsidR="0075218A" w:rsidRPr="009B6E1E" w14:paraId="11BE648A" w14:textId="77777777" w:rsidTr="0099057C">
        <w:trPr>
          <w:trHeight w:val="110"/>
          <w:tblCellSpacing w:w="20" w:type="dxa"/>
          <w:jc w:val="center"/>
        </w:trPr>
        <w:tc>
          <w:tcPr>
            <w:tcW w:w="3733" w:type="pct"/>
          </w:tcPr>
          <w:p w14:paraId="3FE1192A" w14:textId="77777777" w:rsidR="0075218A" w:rsidRPr="0099057C" w:rsidRDefault="0075218A" w:rsidP="0034132F">
            <w:pPr>
              <w:spacing w:before="20" w:after="20" w:line="240" w:lineRule="auto"/>
              <w:jc w:val="both"/>
              <w:rPr>
                <w:rFonts w:ascii="Arial Narrow" w:hAnsi="Arial Narrow"/>
                <w:sz w:val="24"/>
                <w:szCs w:val="24"/>
              </w:rPr>
            </w:pPr>
            <w:r w:rsidRPr="0099057C">
              <w:rPr>
                <w:rFonts w:ascii="Arial Narrow" w:hAnsi="Arial Narrow"/>
                <w:sz w:val="24"/>
                <w:szCs w:val="24"/>
              </w:rPr>
              <w:t>Alte informaţii relevant a fi consemnate:</w:t>
            </w:r>
          </w:p>
          <w:p w14:paraId="398F4988" w14:textId="77777777" w:rsidR="0075218A"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Pr>
                <w:rFonts w:ascii="Arial Narrow" w:hAnsi="Arial Narrow"/>
                <w:sz w:val="24"/>
                <w:szCs w:val="24"/>
              </w:rPr>
              <w:t>D</w:t>
            </w:r>
            <w:r w:rsidRPr="0092008F">
              <w:rPr>
                <w:rFonts w:ascii="Arial Narrow" w:hAnsi="Arial Narrow"/>
                <w:sz w:val="24"/>
                <w:szCs w:val="24"/>
              </w:rPr>
              <w:t>ate cu privire la materialele utilizate la acţiunile/ întrunirile de consultare a publicului (numărul de invitaţii/ scrisori transmise, etc);</w:t>
            </w:r>
          </w:p>
          <w:p w14:paraId="4904C81D" w14:textId="77777777" w:rsidR="0075218A"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Pr>
                <w:rFonts w:ascii="Arial Narrow" w:hAnsi="Arial Narrow"/>
                <w:sz w:val="24"/>
                <w:szCs w:val="24"/>
              </w:rPr>
              <w:t>D</w:t>
            </w:r>
            <w:r w:rsidRPr="0092008F">
              <w:rPr>
                <w:rFonts w:ascii="Arial Narrow" w:hAnsi="Arial Narrow"/>
                <w:sz w:val="24"/>
                <w:szCs w:val="24"/>
              </w:rPr>
              <w:t>ate cu privire la mijloacele de informare care au fost utilizate (număr afişe la sediul primăriilor, buletine informative, reviste, ziare, TV, etc)</w:t>
            </w:r>
            <w:r>
              <w:rPr>
                <w:rFonts w:ascii="Arial Narrow" w:hAnsi="Arial Narrow"/>
                <w:sz w:val="24"/>
                <w:szCs w:val="24"/>
              </w:rPr>
              <w:t>;</w:t>
            </w:r>
          </w:p>
          <w:p w14:paraId="577DD4FA" w14:textId="77777777" w:rsidR="0075218A"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Pr>
                <w:rFonts w:ascii="Arial Narrow" w:hAnsi="Arial Narrow"/>
                <w:sz w:val="24"/>
                <w:szCs w:val="24"/>
              </w:rPr>
              <w:t xml:space="preserve">Alte activităţi referitoare la participarea şi consultarea publicului care au avut loc înainte de începerea procedurii de autorizare, dacă este cazul; </w:t>
            </w:r>
          </w:p>
          <w:p w14:paraId="3BB01A1F" w14:textId="77777777" w:rsidR="0075218A" w:rsidRPr="004A0D01" w:rsidRDefault="0075218A" w:rsidP="0034132F">
            <w:pPr>
              <w:pStyle w:val="ListParagraph"/>
              <w:numPr>
                <w:ilvl w:val="0"/>
                <w:numId w:val="26"/>
              </w:numPr>
              <w:spacing w:before="20" w:after="20" w:line="240" w:lineRule="auto"/>
              <w:contextualSpacing w:val="0"/>
              <w:jc w:val="both"/>
              <w:rPr>
                <w:rFonts w:ascii="Arial Narrow" w:hAnsi="Arial Narrow"/>
                <w:bCs/>
                <w:sz w:val="24"/>
                <w:szCs w:val="24"/>
              </w:rPr>
            </w:pPr>
            <w:r>
              <w:rPr>
                <w:rFonts w:ascii="Arial Narrow" w:hAnsi="Arial Narrow"/>
                <w:sz w:val="24"/>
                <w:szCs w:val="24"/>
              </w:rPr>
              <w:t>M</w:t>
            </w:r>
            <w:r w:rsidRPr="0092008F">
              <w:rPr>
                <w:rFonts w:ascii="Arial Narrow" w:hAnsi="Arial Narrow"/>
                <w:sz w:val="24"/>
                <w:szCs w:val="24"/>
              </w:rPr>
              <w:t>odul în care Transgaz a rezolvat, respectiv intenţionează să rezolve sau se va ocupa de recomandările, observaţiile şi propunerile</w:t>
            </w:r>
            <w:r>
              <w:rPr>
                <w:rFonts w:ascii="Arial Narrow" w:hAnsi="Arial Narrow"/>
                <w:sz w:val="24"/>
                <w:szCs w:val="24"/>
              </w:rPr>
              <w:t xml:space="preserve"> </w:t>
            </w:r>
            <w:r w:rsidRPr="00314A92">
              <w:rPr>
                <w:rFonts w:ascii="Arial Narrow" w:hAnsi="Arial Narrow" w:cs="Segoe UI"/>
                <w:color w:val="000000"/>
              </w:rPr>
              <w:t xml:space="preserve">exprimate </w:t>
            </w:r>
            <w:r w:rsidRPr="00AC65DA">
              <w:rPr>
                <w:rFonts w:ascii="Arial Narrow" w:hAnsi="Arial Narrow" w:cs="Segoe UI"/>
                <w:color w:val="000000"/>
                <w:sz w:val="24"/>
                <w:szCs w:val="24"/>
              </w:rPr>
              <w:t>de părţile interesate participante la consultarea publică sau</w:t>
            </w:r>
            <w:r w:rsidRPr="00AC65DA">
              <w:rPr>
                <w:rFonts w:ascii="Arial Narrow" w:hAnsi="Arial Narrow"/>
                <w:sz w:val="24"/>
                <w:szCs w:val="24"/>
              </w:rPr>
              <w:t xml:space="preserve"> primite în scris;</w:t>
            </w:r>
          </w:p>
          <w:p w14:paraId="4FB3A481" w14:textId="13165BD3" w:rsidR="0075218A" w:rsidRPr="004A0D01"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Pr>
                <w:rFonts w:ascii="Arial Narrow" w:hAnsi="Arial Narrow"/>
                <w:bCs/>
                <w:sz w:val="24"/>
                <w:szCs w:val="24"/>
              </w:rPr>
              <w:t>O</w:t>
            </w:r>
            <w:r w:rsidRPr="004A0D01">
              <w:rPr>
                <w:rFonts w:ascii="Arial Narrow" w:hAnsi="Arial Narrow"/>
                <w:bCs/>
                <w:sz w:val="24"/>
                <w:szCs w:val="24"/>
              </w:rPr>
              <w:t>rice alte informaţii considerate necesare pentru a susţine preluarea sau nepreluarea recomandărilor/ observaţiilor/ propunerilor</w:t>
            </w:r>
            <w:r>
              <w:rPr>
                <w:rFonts w:ascii="Arial Narrow" w:hAnsi="Arial Narrow"/>
                <w:bCs/>
                <w:sz w:val="24"/>
                <w:szCs w:val="24"/>
              </w:rPr>
              <w:t>;</w:t>
            </w:r>
          </w:p>
          <w:p w14:paraId="39BACEB1" w14:textId="77777777" w:rsidR="0075218A"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sidRPr="004A0D01">
              <w:rPr>
                <w:rFonts w:ascii="Arial Narrow" w:hAnsi="Arial Narrow"/>
                <w:sz w:val="24"/>
                <w:szCs w:val="24"/>
              </w:rPr>
              <w:t>Valorificarea  şi recunoaşterea contribuţiei recomandărilor, observaţiilor şi propunerilor părţilor interesate abordate;</w:t>
            </w:r>
          </w:p>
          <w:p w14:paraId="4E98305F" w14:textId="665F5E8A" w:rsidR="0075218A" w:rsidRPr="0099057C"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sidRPr="0099057C">
              <w:rPr>
                <w:rFonts w:ascii="Arial Narrow" w:hAnsi="Arial Narrow"/>
                <w:sz w:val="24"/>
                <w:szCs w:val="24"/>
              </w:rPr>
              <w:t xml:space="preserve">Informarea părţilor </w:t>
            </w:r>
            <w:r>
              <w:rPr>
                <w:rFonts w:ascii="Arial Narrow" w:hAnsi="Arial Narrow"/>
                <w:sz w:val="24"/>
                <w:szCs w:val="24"/>
              </w:rPr>
              <w:t xml:space="preserve">interesate </w:t>
            </w:r>
            <w:r w:rsidRPr="0099057C">
              <w:rPr>
                <w:rFonts w:ascii="Arial Narrow" w:hAnsi="Arial Narrow"/>
                <w:sz w:val="24"/>
                <w:szCs w:val="24"/>
              </w:rPr>
              <w:t>abordate cu privire la rezultatele consultării publice</w:t>
            </w:r>
            <w:r w:rsidR="00F354E2">
              <w:rPr>
                <w:rFonts w:ascii="Arial Narrow" w:hAnsi="Arial Narrow"/>
                <w:sz w:val="24"/>
                <w:szCs w:val="24"/>
              </w:rPr>
              <w:t>, prin publicarea pe site-ul companiei a Raportului sintetic</w:t>
            </w:r>
            <w:r w:rsidRPr="0099057C">
              <w:rPr>
                <w:rFonts w:ascii="Arial Narrow" w:hAnsi="Arial Narrow"/>
                <w:sz w:val="24"/>
                <w:szCs w:val="24"/>
              </w:rPr>
              <w:t>;</w:t>
            </w:r>
          </w:p>
          <w:p w14:paraId="1B2A4AB1" w14:textId="3DF53A02" w:rsidR="0075218A" w:rsidRPr="0099057C" w:rsidRDefault="0075218A" w:rsidP="0034132F">
            <w:pPr>
              <w:pStyle w:val="ListParagraph"/>
              <w:numPr>
                <w:ilvl w:val="0"/>
                <w:numId w:val="26"/>
              </w:numPr>
              <w:spacing w:before="20" w:after="20" w:line="240" w:lineRule="auto"/>
              <w:contextualSpacing w:val="0"/>
              <w:jc w:val="both"/>
              <w:rPr>
                <w:rFonts w:ascii="Arial Narrow" w:hAnsi="Arial Narrow"/>
                <w:sz w:val="24"/>
                <w:szCs w:val="24"/>
              </w:rPr>
            </w:pPr>
            <w:r w:rsidRPr="0099057C">
              <w:rPr>
                <w:rFonts w:ascii="Arial Narrow" w:hAnsi="Arial Narrow"/>
                <w:sz w:val="24"/>
                <w:szCs w:val="24"/>
              </w:rPr>
              <w:lastRenderedPageBreak/>
              <w:t>Conformitatea procesului de consultare publică cu cerinţele de informare şi transparenţă cuprinse în Conceptul aprobat de A.C.P.I.C.</w:t>
            </w:r>
          </w:p>
        </w:tc>
        <w:tc>
          <w:tcPr>
            <w:tcW w:w="1208" w:type="pct"/>
          </w:tcPr>
          <w:p w14:paraId="408036AD" w14:textId="77777777" w:rsidR="0075218A" w:rsidRPr="0099057C" w:rsidRDefault="0075218A" w:rsidP="0034132F">
            <w:pPr>
              <w:pStyle w:val="ListParagraph"/>
              <w:spacing w:before="20" w:after="20" w:line="240" w:lineRule="auto"/>
              <w:ind w:left="0"/>
              <w:contextualSpacing w:val="0"/>
              <w:jc w:val="both"/>
              <w:rPr>
                <w:rFonts w:ascii="Arial Narrow" w:hAnsi="Arial Narrow"/>
                <w:sz w:val="24"/>
                <w:szCs w:val="24"/>
              </w:rPr>
            </w:pPr>
          </w:p>
        </w:tc>
      </w:tr>
    </w:tbl>
    <w:p w14:paraId="5023C5DE" w14:textId="77777777" w:rsidR="0075218A" w:rsidRPr="00991D38" w:rsidRDefault="0075218A" w:rsidP="00E85ACD">
      <w:pPr>
        <w:spacing w:after="0" w:line="240" w:lineRule="auto"/>
        <w:jc w:val="both"/>
        <w:rPr>
          <w:rFonts w:ascii="Arial Narrow" w:hAnsi="Arial Narrow"/>
          <w:sz w:val="20"/>
          <w:szCs w:val="20"/>
        </w:rPr>
      </w:pPr>
    </w:p>
    <w:p w14:paraId="076AB749" w14:textId="77777777" w:rsidR="0075218A" w:rsidRDefault="0075218A" w:rsidP="00E85ACD">
      <w:pPr>
        <w:spacing w:after="0" w:line="240" w:lineRule="auto"/>
        <w:jc w:val="both"/>
        <w:rPr>
          <w:rFonts w:ascii="Arial Narrow" w:hAnsi="Arial Narrow"/>
          <w:sz w:val="24"/>
          <w:szCs w:val="24"/>
        </w:rPr>
      </w:pPr>
      <w:r>
        <w:rPr>
          <w:rFonts w:ascii="Arial Narrow" w:hAnsi="Arial Narrow"/>
          <w:sz w:val="24"/>
          <w:szCs w:val="24"/>
        </w:rPr>
        <w:t>Prezentul Raport este întocmit în conformitate cu prevederile art. 9 alin. (4) din Regulamentul (UE) nr.347/ 2013 şi sintetizează rezultatele activităţilor legate de participarea publicului, inclusiv activităţile care au avut loc înainte de demararea procedurii de autorizare. Acest raport se va prezenta odată cu dosarul de candidatură.</w:t>
      </w:r>
    </w:p>
    <w:p w14:paraId="240612A2" w14:textId="77777777" w:rsidR="0075218A" w:rsidRDefault="0075218A" w:rsidP="00E85ACD">
      <w:pPr>
        <w:spacing w:after="0" w:line="240" w:lineRule="auto"/>
        <w:jc w:val="both"/>
        <w:rPr>
          <w:rFonts w:ascii="Arial Narrow" w:hAnsi="Arial Narrow"/>
          <w:sz w:val="24"/>
          <w:szCs w:val="24"/>
        </w:rPr>
      </w:pPr>
    </w:p>
    <w:p w14:paraId="1805A3A6" w14:textId="77777777" w:rsidR="0075218A" w:rsidRDefault="0075218A" w:rsidP="00E85ACD">
      <w:pPr>
        <w:spacing w:after="0" w:line="240" w:lineRule="auto"/>
        <w:jc w:val="both"/>
        <w:rPr>
          <w:rFonts w:ascii="Arial Narrow" w:hAnsi="Arial Narrow"/>
          <w:sz w:val="24"/>
          <w:szCs w:val="24"/>
        </w:rPr>
      </w:pPr>
      <w:r>
        <w:rPr>
          <w:rFonts w:ascii="Arial Narrow" w:hAnsi="Arial Narrow"/>
          <w:sz w:val="24"/>
          <w:szCs w:val="24"/>
        </w:rPr>
        <w:t>Încheiat azi ………………………..…, în ….. exemplare, unul pentru A.C.P.I.C. şi unul pentru TRANSGAZ.</w:t>
      </w:r>
    </w:p>
    <w:p w14:paraId="2B63E621" w14:textId="77777777" w:rsidR="0075218A" w:rsidRDefault="0075218A" w:rsidP="00E85ACD">
      <w:pPr>
        <w:spacing w:after="0" w:line="240" w:lineRule="auto"/>
        <w:jc w:val="both"/>
        <w:rPr>
          <w:rFonts w:ascii="Arial Narrow" w:hAnsi="Arial Narrow"/>
          <w:sz w:val="24"/>
          <w:szCs w:val="24"/>
        </w:rPr>
      </w:pPr>
    </w:p>
    <w:p w14:paraId="32805D20" w14:textId="77777777" w:rsidR="0075218A" w:rsidRDefault="0075218A" w:rsidP="00E85ACD">
      <w:pPr>
        <w:spacing w:after="0" w:line="240" w:lineRule="auto"/>
        <w:jc w:val="both"/>
        <w:rPr>
          <w:rFonts w:ascii="Arial Narrow" w:hAnsi="Arial Narrow"/>
          <w:sz w:val="24"/>
          <w:szCs w:val="24"/>
        </w:rPr>
      </w:pPr>
    </w:p>
    <w:p w14:paraId="30E687A8" w14:textId="77777777" w:rsidR="004B355F" w:rsidRDefault="004B355F" w:rsidP="00E85ACD">
      <w:pPr>
        <w:spacing w:after="0" w:line="240" w:lineRule="auto"/>
        <w:jc w:val="center"/>
        <w:rPr>
          <w:rFonts w:ascii="Arial Narrow" w:hAnsi="Arial Narrow"/>
          <w:b/>
          <w:sz w:val="24"/>
          <w:szCs w:val="24"/>
        </w:rPr>
      </w:pPr>
    </w:p>
    <w:p w14:paraId="01816600" w14:textId="77777777" w:rsidR="0075218A" w:rsidRDefault="0075218A" w:rsidP="00E85ACD">
      <w:pPr>
        <w:spacing w:after="0" w:line="240" w:lineRule="auto"/>
        <w:jc w:val="center"/>
        <w:rPr>
          <w:rFonts w:ascii="Arial Narrow" w:hAnsi="Arial Narrow"/>
          <w:b/>
          <w:sz w:val="24"/>
          <w:szCs w:val="24"/>
        </w:rPr>
      </w:pPr>
      <w:r>
        <w:rPr>
          <w:rFonts w:ascii="Arial Narrow" w:hAnsi="Arial Narrow"/>
          <w:b/>
          <w:sz w:val="24"/>
          <w:szCs w:val="24"/>
        </w:rPr>
        <w:t>Director General</w:t>
      </w:r>
    </w:p>
    <w:p w14:paraId="5C32CB84" w14:textId="02EEABF3" w:rsidR="0075218A" w:rsidRDefault="00AC65DA" w:rsidP="00E85ACD">
      <w:pPr>
        <w:spacing w:after="0" w:line="240" w:lineRule="auto"/>
        <w:jc w:val="center"/>
        <w:rPr>
          <w:rFonts w:ascii="Arial Narrow" w:hAnsi="Arial Narrow"/>
          <w:b/>
          <w:sz w:val="24"/>
          <w:szCs w:val="24"/>
        </w:rPr>
      </w:pPr>
      <w:r w:rsidRPr="00AC738D">
        <w:rPr>
          <w:rFonts w:ascii="Arial Narrow" w:hAnsi="Arial Narrow"/>
          <w:b/>
          <w:sz w:val="24"/>
          <w:szCs w:val="24"/>
        </w:rPr>
        <w:t>ION STERIAN</w:t>
      </w:r>
    </w:p>
    <w:p w14:paraId="23B665AA" w14:textId="77777777" w:rsidR="0075218A" w:rsidRDefault="0075218A" w:rsidP="0073447F">
      <w:pPr>
        <w:spacing w:after="0" w:line="240" w:lineRule="auto"/>
        <w:jc w:val="right"/>
        <w:rPr>
          <w:rFonts w:ascii="Arial Narrow" w:hAnsi="Arial Narrow"/>
          <w:b/>
          <w:sz w:val="24"/>
          <w:szCs w:val="24"/>
          <w:u w:val="single"/>
        </w:rPr>
      </w:pPr>
    </w:p>
    <w:p w14:paraId="2767007A" w14:textId="77777777" w:rsidR="0075218A" w:rsidRDefault="0075218A" w:rsidP="0073447F">
      <w:pPr>
        <w:spacing w:after="0" w:line="240" w:lineRule="auto"/>
        <w:jc w:val="right"/>
        <w:rPr>
          <w:rFonts w:ascii="Arial Narrow" w:hAnsi="Arial Narrow"/>
          <w:b/>
          <w:sz w:val="24"/>
          <w:szCs w:val="24"/>
          <w:u w:val="single"/>
        </w:rPr>
      </w:pPr>
    </w:p>
    <w:p w14:paraId="358A1A5E" w14:textId="77777777" w:rsidR="0075218A" w:rsidRDefault="0075218A" w:rsidP="0073447F">
      <w:pPr>
        <w:spacing w:after="0" w:line="240" w:lineRule="auto"/>
        <w:jc w:val="right"/>
        <w:rPr>
          <w:rFonts w:ascii="Arial Narrow" w:hAnsi="Arial Narrow"/>
          <w:b/>
          <w:sz w:val="24"/>
          <w:szCs w:val="24"/>
          <w:u w:val="single"/>
        </w:rPr>
      </w:pPr>
    </w:p>
    <w:p w14:paraId="0E225E05" w14:textId="77777777" w:rsidR="0075218A" w:rsidRDefault="0075218A" w:rsidP="0073447F">
      <w:pPr>
        <w:spacing w:after="0" w:line="240" w:lineRule="auto"/>
        <w:jc w:val="right"/>
        <w:rPr>
          <w:rFonts w:ascii="Arial Narrow" w:hAnsi="Arial Narrow"/>
          <w:b/>
          <w:sz w:val="24"/>
          <w:szCs w:val="24"/>
          <w:u w:val="single"/>
        </w:rPr>
      </w:pPr>
    </w:p>
    <w:p w14:paraId="095A5951" w14:textId="77777777" w:rsidR="0075218A" w:rsidRDefault="0075218A" w:rsidP="0073447F">
      <w:pPr>
        <w:spacing w:after="0" w:line="240" w:lineRule="auto"/>
        <w:jc w:val="right"/>
        <w:rPr>
          <w:rFonts w:ascii="Arial Narrow" w:hAnsi="Arial Narrow"/>
          <w:b/>
          <w:sz w:val="24"/>
          <w:szCs w:val="24"/>
          <w:u w:val="single"/>
        </w:rPr>
      </w:pPr>
    </w:p>
    <w:p w14:paraId="6A2132CB" w14:textId="77777777" w:rsidR="0075218A" w:rsidRDefault="0075218A" w:rsidP="0073447F">
      <w:pPr>
        <w:spacing w:after="0" w:line="240" w:lineRule="auto"/>
        <w:jc w:val="right"/>
        <w:rPr>
          <w:rFonts w:ascii="Arial Narrow" w:hAnsi="Arial Narrow"/>
          <w:b/>
          <w:sz w:val="24"/>
          <w:szCs w:val="24"/>
          <w:u w:val="single"/>
        </w:rPr>
      </w:pPr>
    </w:p>
    <w:p w14:paraId="16A682B2" w14:textId="7C72B6C5" w:rsidR="00C11660" w:rsidRDefault="00C11660">
      <w:pPr>
        <w:spacing w:after="0" w:line="240" w:lineRule="auto"/>
        <w:rPr>
          <w:rFonts w:ascii="Arial Narrow" w:hAnsi="Arial Narrow"/>
          <w:b/>
          <w:sz w:val="24"/>
          <w:szCs w:val="24"/>
          <w:u w:val="single"/>
        </w:rPr>
      </w:pPr>
      <w:r>
        <w:rPr>
          <w:rFonts w:ascii="Arial Narrow" w:hAnsi="Arial Narrow"/>
          <w:b/>
          <w:sz w:val="24"/>
          <w:szCs w:val="24"/>
          <w:u w:val="single"/>
        </w:rPr>
        <w:br w:type="page"/>
      </w:r>
    </w:p>
    <w:p w14:paraId="58976FE7" w14:textId="77777777" w:rsidR="0075218A" w:rsidRPr="002C1816" w:rsidRDefault="0075218A" w:rsidP="00F43F75">
      <w:pPr>
        <w:spacing w:after="0" w:line="240" w:lineRule="auto"/>
        <w:rPr>
          <w:rFonts w:ascii="Arial Narrow" w:hAnsi="Arial Narrow"/>
          <w:b/>
          <w:sz w:val="24"/>
          <w:szCs w:val="24"/>
          <w:u w:val="single"/>
        </w:rPr>
      </w:pPr>
      <w:r w:rsidRPr="002C1816">
        <w:rPr>
          <w:rFonts w:ascii="Arial Narrow" w:hAnsi="Arial Narrow"/>
          <w:b/>
          <w:sz w:val="24"/>
          <w:szCs w:val="24"/>
          <w:u w:val="single"/>
        </w:rPr>
        <w:lastRenderedPageBreak/>
        <w:t>Anexa 9</w:t>
      </w:r>
    </w:p>
    <w:p w14:paraId="44ACD8EB" w14:textId="557339B9" w:rsidR="0075218A" w:rsidRPr="002178B8" w:rsidRDefault="0075218A" w:rsidP="0073447F">
      <w:pPr>
        <w:spacing w:after="0" w:line="240" w:lineRule="auto"/>
        <w:jc w:val="center"/>
        <w:rPr>
          <w:rFonts w:ascii="Arial Narrow" w:hAnsi="Arial Narrow"/>
          <w:b/>
          <w:sz w:val="28"/>
          <w:szCs w:val="28"/>
        </w:rPr>
      </w:pPr>
      <w:r w:rsidRPr="006E381A">
        <w:rPr>
          <w:rFonts w:ascii="Arial Narrow" w:hAnsi="Arial Narrow"/>
          <w:b/>
          <w:sz w:val="28"/>
          <w:szCs w:val="28"/>
        </w:rPr>
        <w:t>Conceptul grafic</w:t>
      </w:r>
      <w:r w:rsidR="006E381A" w:rsidRPr="006E381A">
        <w:rPr>
          <w:rFonts w:ascii="Arial Narrow" w:hAnsi="Arial Narrow"/>
          <w:b/>
          <w:sz w:val="28"/>
          <w:szCs w:val="28"/>
        </w:rPr>
        <w:t xml:space="preserve"> </w:t>
      </w:r>
      <w:r w:rsidR="006E381A" w:rsidRPr="00C11660">
        <w:rPr>
          <w:rFonts w:ascii="Arial Narrow" w:hAnsi="Arial Narrow"/>
          <w:b/>
          <w:sz w:val="28"/>
          <w:szCs w:val="28"/>
        </w:rPr>
        <w:t>(propunere)</w:t>
      </w:r>
    </w:p>
    <w:p w14:paraId="360A8DB5" w14:textId="77777777" w:rsidR="0075218A" w:rsidRDefault="0075218A" w:rsidP="009D035C">
      <w:pPr>
        <w:jc w:val="center"/>
        <w:rPr>
          <w:rFonts w:ascii="Arial Narrow" w:hAnsi="Arial Narrow"/>
          <w:sz w:val="36"/>
          <w:szCs w:val="36"/>
        </w:rPr>
      </w:pPr>
    </w:p>
    <w:p w14:paraId="4DEB2687" w14:textId="77777777" w:rsidR="0075218A" w:rsidRPr="006143ED" w:rsidRDefault="0075218A" w:rsidP="009D035C">
      <w:pPr>
        <w:jc w:val="center"/>
        <w:rPr>
          <w:rFonts w:ascii="Arial Narrow" w:hAnsi="Arial Narrow"/>
          <w:b/>
          <w:sz w:val="42"/>
          <w:szCs w:val="42"/>
        </w:rPr>
      </w:pPr>
      <w:r w:rsidRPr="006143ED">
        <w:rPr>
          <w:rFonts w:ascii="Arial Narrow" w:hAnsi="Arial Narrow"/>
          <w:b/>
          <w:sz w:val="42"/>
          <w:szCs w:val="42"/>
        </w:rPr>
        <w:t>CONDUCTĂ ȚĂRMUL MĂRII NEGRE-PODIȘOR (RO) PENTRU PRELUAREA GAZULUI DIN MAREA NEAGRĂ</w:t>
      </w:r>
    </w:p>
    <w:p w14:paraId="5131F7B6" w14:textId="77777777" w:rsidR="0075218A" w:rsidRPr="006143ED" w:rsidRDefault="0075218A" w:rsidP="009D035C">
      <w:pPr>
        <w:jc w:val="center"/>
        <w:rPr>
          <w:rFonts w:ascii="Arial Narrow" w:hAnsi="Arial Narrow"/>
          <w:sz w:val="36"/>
          <w:szCs w:val="36"/>
        </w:rPr>
      </w:pPr>
      <w:r w:rsidRPr="006143ED">
        <w:rPr>
          <w:rFonts w:ascii="Arial Narrow" w:hAnsi="Arial Narrow"/>
          <w:sz w:val="36"/>
          <w:szCs w:val="36"/>
        </w:rPr>
        <w:t>(NUMĂR DE REFERINȚĂ ÎN LISTA PROIECTELOR DE INTERES COMUN A UNIUNII: 6.24.8.)</w:t>
      </w:r>
    </w:p>
    <w:p w14:paraId="04F8E5D3" w14:textId="77777777" w:rsidR="0075218A" w:rsidRPr="007F0F28" w:rsidRDefault="0075218A" w:rsidP="009D035C">
      <w:pPr>
        <w:jc w:val="center"/>
      </w:pPr>
    </w:p>
    <w:p w14:paraId="5B9587EC" w14:textId="4CD3F541" w:rsidR="0075218A" w:rsidRDefault="0027134A" w:rsidP="009D035C">
      <w:pPr>
        <w:jc w:val="center"/>
        <w:rPr>
          <w:noProof/>
        </w:rPr>
      </w:pPr>
      <w:r>
        <w:rPr>
          <w:noProof/>
          <w:lang w:val="en-US" w:eastAsia="en-US"/>
        </w:rPr>
        <w:drawing>
          <wp:inline distT="0" distB="0" distL="0" distR="0" wp14:anchorId="01F28373" wp14:editId="729EB007">
            <wp:extent cx="5255895" cy="3776980"/>
            <wp:effectExtent l="0" t="0" r="190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55895" cy="3776980"/>
                    </a:xfrm>
                    <a:prstGeom prst="rect">
                      <a:avLst/>
                    </a:prstGeom>
                    <a:noFill/>
                    <a:ln>
                      <a:noFill/>
                    </a:ln>
                  </pic:spPr>
                </pic:pic>
              </a:graphicData>
            </a:graphic>
          </wp:inline>
        </w:drawing>
      </w:r>
    </w:p>
    <w:p w14:paraId="2C80042B" w14:textId="77777777" w:rsidR="006E381A" w:rsidRDefault="006E381A" w:rsidP="009D035C">
      <w:pPr>
        <w:jc w:val="center"/>
        <w:rPr>
          <w:noProof/>
        </w:rPr>
      </w:pPr>
    </w:p>
    <w:p w14:paraId="128C5263" w14:textId="6055CFD2" w:rsidR="0075218A" w:rsidRDefault="0027134A" w:rsidP="009D035C">
      <w:r>
        <w:rPr>
          <w:noProof/>
          <w:lang w:val="en-US" w:eastAsia="en-US"/>
        </w:rPr>
        <w:drawing>
          <wp:inline distT="0" distB="0" distL="0" distR="0" wp14:anchorId="4FA9917E" wp14:editId="1FC4EA1B">
            <wp:extent cx="1542415" cy="437515"/>
            <wp:effectExtent l="0" t="0" r="635" b="635"/>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2415" cy="437515"/>
                    </a:xfrm>
                    <a:prstGeom prst="rect">
                      <a:avLst/>
                    </a:prstGeom>
                    <a:noFill/>
                    <a:ln>
                      <a:noFill/>
                    </a:ln>
                  </pic:spPr>
                </pic:pic>
              </a:graphicData>
            </a:graphic>
          </wp:inline>
        </w:drawing>
      </w:r>
      <w:r w:rsidR="0075218A">
        <w:t xml:space="preserve">                                                              </w:t>
      </w:r>
      <w:r>
        <w:rPr>
          <w:noProof/>
          <w:lang w:val="en-US" w:eastAsia="en-US"/>
        </w:rPr>
        <w:drawing>
          <wp:inline distT="0" distB="0" distL="0" distR="0" wp14:anchorId="373F69E4" wp14:editId="6E3B02EF">
            <wp:extent cx="2178685" cy="731520"/>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78685" cy="731520"/>
                    </a:xfrm>
                    <a:prstGeom prst="rect">
                      <a:avLst/>
                    </a:prstGeom>
                    <a:noFill/>
                    <a:ln>
                      <a:noFill/>
                    </a:ln>
                  </pic:spPr>
                </pic:pic>
              </a:graphicData>
            </a:graphic>
          </wp:inline>
        </w:drawing>
      </w:r>
    </w:p>
    <w:p w14:paraId="2C4157CA" w14:textId="375C371D" w:rsidR="0075218A" w:rsidRDefault="0027134A" w:rsidP="006143ED">
      <w:pPr>
        <w:rPr>
          <w:rFonts w:ascii="Arial Narrow" w:hAnsi="Arial Narrow"/>
          <w:b/>
          <w:sz w:val="24"/>
          <w:szCs w:val="24"/>
        </w:rPr>
      </w:pPr>
      <w:r>
        <w:rPr>
          <w:noProof/>
          <w:lang w:val="en-US" w:eastAsia="en-US"/>
        </w:rPr>
        <mc:AlternateContent>
          <mc:Choice Requires="wps">
            <w:drawing>
              <wp:anchor distT="45720" distB="45720" distL="114300" distR="114300" simplePos="0" relativeHeight="251663360" behindDoc="0" locked="0" layoutInCell="1" allowOverlap="1" wp14:anchorId="16CE1584" wp14:editId="20675608">
                <wp:simplePos x="0" y="0"/>
                <wp:positionH relativeFrom="margin">
                  <wp:align>right</wp:align>
                </wp:positionH>
                <wp:positionV relativeFrom="paragraph">
                  <wp:posOffset>474345</wp:posOffset>
                </wp:positionV>
                <wp:extent cx="5708015" cy="278130"/>
                <wp:effectExtent l="12065" t="10160" r="1397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278130"/>
                        </a:xfrm>
                        <a:prstGeom prst="rect">
                          <a:avLst/>
                        </a:prstGeom>
                        <a:solidFill>
                          <a:srgbClr val="0C6BA6"/>
                        </a:solidFill>
                        <a:ln w="9525">
                          <a:solidFill>
                            <a:srgbClr val="F8D1D3"/>
                          </a:solidFill>
                          <a:miter lim="800000"/>
                          <a:headEnd/>
                          <a:tailEnd/>
                        </a:ln>
                      </wps:spPr>
                      <wps:txbx>
                        <w:txbxContent>
                          <w:p w14:paraId="5DB4E04D" w14:textId="77777777" w:rsidR="00462C8E" w:rsidRPr="0099057C" w:rsidRDefault="00462C8E" w:rsidP="009D035C">
                            <w:pPr>
                              <w:spacing w:after="0" w:line="240" w:lineRule="auto"/>
                              <w:jc w:val="center"/>
                              <w:rPr>
                                <w:rFonts w:ascii="Arial Narrow" w:hAnsi="Arial Narrow"/>
                                <w:b/>
                                <w:color w:val="FFFFFF"/>
                              </w:rPr>
                            </w:pPr>
                            <w:r w:rsidRPr="0099057C">
                              <w:rPr>
                                <w:rFonts w:ascii="Arial Narrow" w:hAnsi="Arial Narrow"/>
                                <w:b/>
                                <w:color w:val="FFFFFF"/>
                              </w:rPr>
                              <w:t>www.transgaz.ro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E1584" id="_x0000_t202" coordsize="21600,21600" o:spt="202" path="m,l,21600r21600,l21600,xe">
                <v:stroke joinstyle="miter"/>
                <v:path gradientshapeok="t" o:connecttype="rect"/>
              </v:shapetype>
              <v:shape id="Text Box 2" o:spid="_x0000_s1026" type="#_x0000_t202" style="position:absolute;margin-left:398.25pt;margin-top:37.35pt;width:449.45pt;height:21.9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" fillcolor="#0c6ba6" strokecolor="#f8d1d3">
                <v:textbox>
                  <w:txbxContent>
                    <w:p w14:paraId="5DB4E04D" w14:textId="77777777" w:rsidR="00462C8E" w:rsidRPr="0099057C" w:rsidRDefault="00462C8E" w:rsidP="009D035C">
                      <w:pPr>
                        <w:spacing w:after="0" w:line="240" w:lineRule="auto"/>
                        <w:jc w:val="center"/>
                        <w:rPr>
                          <w:rFonts w:ascii="Arial Narrow" w:hAnsi="Arial Narrow"/>
                          <w:b/>
                          <w:color w:val="FFFFFF"/>
                        </w:rPr>
                      </w:pPr>
                      <w:r w:rsidRPr="0099057C">
                        <w:rPr>
                          <w:rFonts w:ascii="Arial Narrow" w:hAnsi="Arial Narrow"/>
                          <w:b/>
                          <w:color w:val="FFFFFF"/>
                        </w:rPr>
                        <w:t>www.transgaz.ro</w:t>
                      </w:r>
                    </w:p>
                  </w:txbxContent>
                </v:textbox>
                <w10:wrap type="square" anchorx="margin"/>
              </v:shape>
            </w:pict>
          </mc:Fallback>
        </mc:AlternateContent>
      </w:r>
      <w:r w:rsidR="0075218A">
        <w:t xml:space="preserve">             </w:t>
      </w:r>
    </w:p>
    <w:p w14:paraId="61D1A038" w14:textId="208731A3" w:rsidR="0075218A" w:rsidRDefault="0027134A" w:rsidP="00F43F75">
      <w:pPr>
        <w:spacing w:after="0" w:line="240" w:lineRule="auto"/>
        <w:rPr>
          <w:rFonts w:ascii="Arial Narrow" w:hAnsi="Arial Narrow"/>
          <w:b/>
          <w:sz w:val="24"/>
          <w:szCs w:val="24"/>
          <w:u w:val="single"/>
        </w:rPr>
      </w:pPr>
      <w:r>
        <w:rPr>
          <w:noProof/>
          <w:lang w:val="en-US" w:eastAsia="en-US"/>
        </w:rPr>
        <w:lastRenderedPageBreak/>
        <w:drawing>
          <wp:anchor distT="0" distB="0" distL="114300" distR="114300" simplePos="0" relativeHeight="251659264" behindDoc="0" locked="0" layoutInCell="1" allowOverlap="1" wp14:anchorId="7B1C1994" wp14:editId="20816EDF">
            <wp:simplePos x="0" y="0"/>
            <wp:positionH relativeFrom="column">
              <wp:posOffset>-317500</wp:posOffset>
            </wp:positionH>
            <wp:positionV relativeFrom="paragraph">
              <wp:posOffset>206375</wp:posOffset>
            </wp:positionV>
            <wp:extent cx="6765925" cy="1484630"/>
            <wp:effectExtent l="0" t="0" r="0" b="127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65925" cy="1484630"/>
                    </a:xfrm>
                    <a:prstGeom prst="rect">
                      <a:avLst/>
                    </a:prstGeom>
                    <a:noFill/>
                  </pic:spPr>
                </pic:pic>
              </a:graphicData>
            </a:graphic>
            <wp14:sizeRelH relativeFrom="page">
              <wp14:pctWidth>0</wp14:pctWidth>
            </wp14:sizeRelH>
            <wp14:sizeRelV relativeFrom="page">
              <wp14:pctHeight>0</wp14:pctHeight>
            </wp14:sizeRelV>
          </wp:anchor>
        </w:drawing>
      </w:r>
      <w:r w:rsidR="0075218A" w:rsidRPr="002C1816">
        <w:rPr>
          <w:rFonts w:ascii="Arial Narrow" w:hAnsi="Arial Narrow"/>
          <w:b/>
          <w:sz w:val="24"/>
          <w:szCs w:val="24"/>
          <w:u w:val="single"/>
        </w:rPr>
        <w:t xml:space="preserve">Anexa 10 </w:t>
      </w:r>
    </w:p>
    <w:p w14:paraId="41FC7B41" w14:textId="77777777" w:rsidR="0075218A" w:rsidRPr="002C1816" w:rsidRDefault="0075218A" w:rsidP="00AE44CB">
      <w:pPr>
        <w:spacing w:after="0" w:line="240" w:lineRule="auto"/>
        <w:jc w:val="right"/>
        <w:rPr>
          <w:rFonts w:ascii="Arial Narrow" w:hAnsi="Arial Narrow"/>
          <w:b/>
          <w:sz w:val="24"/>
          <w:szCs w:val="24"/>
          <w:u w:val="single"/>
        </w:rPr>
      </w:pPr>
    </w:p>
    <w:p w14:paraId="0E115092" w14:textId="77777777" w:rsidR="0075218A" w:rsidRDefault="0075218A" w:rsidP="00E85ACD">
      <w:pPr>
        <w:spacing w:after="0" w:line="240" w:lineRule="auto"/>
        <w:jc w:val="right"/>
        <w:rPr>
          <w:rFonts w:ascii="Arial Narrow" w:hAnsi="Arial Narrow"/>
          <w:b/>
          <w:sz w:val="24"/>
          <w:szCs w:val="24"/>
        </w:rPr>
      </w:pPr>
    </w:p>
    <w:p w14:paraId="494CB05A" w14:textId="77777777" w:rsidR="0075218A" w:rsidRDefault="0075218A" w:rsidP="00E85ACD">
      <w:pPr>
        <w:spacing w:after="0" w:line="240" w:lineRule="auto"/>
        <w:jc w:val="right"/>
        <w:rPr>
          <w:rFonts w:ascii="Arial Narrow" w:hAnsi="Arial Narrow"/>
          <w:b/>
          <w:sz w:val="24"/>
          <w:szCs w:val="24"/>
        </w:rPr>
      </w:pPr>
    </w:p>
    <w:p w14:paraId="1E165932" w14:textId="77777777" w:rsidR="0075218A" w:rsidRDefault="0075218A" w:rsidP="00E85ACD">
      <w:pPr>
        <w:spacing w:after="0" w:line="240" w:lineRule="auto"/>
        <w:jc w:val="right"/>
        <w:rPr>
          <w:rFonts w:ascii="Arial Narrow" w:hAnsi="Arial Narrow"/>
          <w:b/>
          <w:sz w:val="24"/>
          <w:szCs w:val="24"/>
        </w:rPr>
      </w:pPr>
    </w:p>
    <w:p w14:paraId="5A68873D" w14:textId="77777777" w:rsidR="0075218A" w:rsidRDefault="0075218A" w:rsidP="00E85ACD">
      <w:pPr>
        <w:spacing w:after="0" w:line="240" w:lineRule="auto"/>
        <w:jc w:val="right"/>
        <w:rPr>
          <w:rFonts w:ascii="Arial Narrow" w:hAnsi="Arial Narrow"/>
          <w:b/>
          <w:sz w:val="24"/>
          <w:szCs w:val="24"/>
        </w:rPr>
      </w:pPr>
    </w:p>
    <w:p w14:paraId="77191236" w14:textId="77777777" w:rsidR="0075218A" w:rsidRDefault="0075218A" w:rsidP="00AE44CB"/>
    <w:p w14:paraId="17DCA6C4" w14:textId="77777777" w:rsidR="0075218A" w:rsidRPr="00AB6699" w:rsidRDefault="0075218A" w:rsidP="00AE44CB"/>
    <w:p w14:paraId="06F67E81" w14:textId="77777777" w:rsidR="0075218A" w:rsidRDefault="0075218A" w:rsidP="008A1345">
      <w:pPr>
        <w:spacing w:before="120" w:after="0" w:line="240" w:lineRule="auto"/>
        <w:jc w:val="center"/>
        <w:rPr>
          <w:rFonts w:ascii="Arial Narrow" w:hAnsi="Arial Narrow"/>
          <w:b/>
          <w:sz w:val="24"/>
          <w:szCs w:val="24"/>
          <w:u w:val="thick"/>
        </w:rPr>
      </w:pPr>
    </w:p>
    <w:p w14:paraId="395FD169" w14:textId="77777777" w:rsidR="0075218A" w:rsidRPr="00D823DB" w:rsidRDefault="0075218A" w:rsidP="008A1345">
      <w:pPr>
        <w:spacing w:before="120" w:after="0" w:line="240" w:lineRule="auto"/>
        <w:jc w:val="center"/>
        <w:rPr>
          <w:rFonts w:ascii="Arial Narrow" w:hAnsi="Arial Narrow"/>
          <w:b/>
          <w:sz w:val="24"/>
          <w:szCs w:val="24"/>
        </w:rPr>
      </w:pPr>
      <w:r w:rsidRPr="00D823DB">
        <w:rPr>
          <w:rFonts w:ascii="Arial Narrow" w:hAnsi="Arial Narrow"/>
          <w:b/>
          <w:sz w:val="24"/>
          <w:szCs w:val="24"/>
          <w:u w:val="thick"/>
        </w:rPr>
        <w:t>FIȘĂ DE ÎNTREBĂRI</w:t>
      </w:r>
      <w:r w:rsidRPr="00D823DB">
        <w:rPr>
          <w:rFonts w:ascii="Arial Narrow" w:hAnsi="Arial Narrow"/>
          <w:b/>
          <w:sz w:val="24"/>
          <w:szCs w:val="24"/>
        </w:rPr>
        <w:t xml:space="preserve"> </w:t>
      </w:r>
    </w:p>
    <w:p w14:paraId="2BF18BFA" w14:textId="77777777" w:rsidR="0075218A" w:rsidRPr="00FB663D" w:rsidRDefault="0075218A" w:rsidP="008A1345">
      <w:pPr>
        <w:spacing w:after="0" w:line="240" w:lineRule="auto"/>
        <w:jc w:val="center"/>
        <w:rPr>
          <w:rFonts w:ascii="Arial Narrow" w:hAnsi="Arial Narrow"/>
          <w:b/>
          <w:strike/>
          <w:sz w:val="24"/>
          <w:szCs w:val="24"/>
        </w:rPr>
      </w:pPr>
      <w:r w:rsidRPr="00D823DB">
        <w:rPr>
          <w:rFonts w:ascii="Arial Narrow" w:hAnsi="Arial Narrow"/>
          <w:b/>
          <w:sz w:val="24"/>
          <w:szCs w:val="24"/>
        </w:rPr>
        <w:t>CONSULTARE PUBLICĂ PENTRU PROIECTUL</w:t>
      </w:r>
      <w:r w:rsidRPr="00DA6053">
        <w:rPr>
          <w:rFonts w:ascii="Arial Narrow" w:hAnsi="Arial Narrow"/>
          <w:b/>
          <w:sz w:val="24"/>
          <w:szCs w:val="24"/>
        </w:rPr>
        <w:t xml:space="preserve"> </w:t>
      </w:r>
    </w:p>
    <w:p w14:paraId="6C93BFB2" w14:textId="77777777" w:rsidR="0075218A" w:rsidRDefault="0075218A" w:rsidP="00DA6053">
      <w:pPr>
        <w:spacing w:after="0" w:line="240" w:lineRule="auto"/>
        <w:jc w:val="center"/>
        <w:rPr>
          <w:rFonts w:ascii="Arial Narrow" w:hAnsi="Arial Narrow"/>
          <w:b/>
          <w:i/>
          <w:sz w:val="24"/>
          <w:szCs w:val="24"/>
        </w:rPr>
      </w:pPr>
      <w:r>
        <w:rPr>
          <w:rFonts w:ascii="Arial Narrow" w:hAnsi="Arial Narrow"/>
          <w:b/>
          <w:i/>
          <w:sz w:val="24"/>
          <w:szCs w:val="24"/>
        </w:rPr>
        <w:t xml:space="preserve">„Conductă </w:t>
      </w:r>
      <w:r w:rsidRPr="00EE4605">
        <w:rPr>
          <w:rFonts w:ascii="Arial Narrow" w:hAnsi="Arial Narrow"/>
          <w:b/>
          <w:i/>
          <w:sz w:val="24"/>
          <w:szCs w:val="24"/>
        </w:rPr>
        <w:t>Țărmul Mării Negre</w:t>
      </w:r>
      <w:r>
        <w:rPr>
          <w:rFonts w:ascii="Arial Narrow" w:hAnsi="Arial Narrow"/>
          <w:b/>
          <w:i/>
          <w:sz w:val="24"/>
          <w:szCs w:val="24"/>
        </w:rPr>
        <w:t xml:space="preserve"> </w:t>
      </w:r>
      <w:r w:rsidRPr="00EE4605">
        <w:rPr>
          <w:rFonts w:ascii="Arial Narrow" w:hAnsi="Arial Narrow"/>
          <w:b/>
          <w:i/>
          <w:sz w:val="24"/>
          <w:szCs w:val="24"/>
        </w:rPr>
        <w:t>-</w:t>
      </w:r>
      <w:r>
        <w:rPr>
          <w:rFonts w:ascii="Arial Narrow" w:hAnsi="Arial Narrow"/>
          <w:b/>
          <w:i/>
          <w:sz w:val="24"/>
          <w:szCs w:val="24"/>
        </w:rPr>
        <w:t xml:space="preserve"> </w:t>
      </w:r>
      <w:r w:rsidRPr="00EE4605">
        <w:rPr>
          <w:rFonts w:ascii="Arial Narrow" w:hAnsi="Arial Narrow"/>
          <w:b/>
          <w:i/>
          <w:sz w:val="24"/>
          <w:szCs w:val="24"/>
        </w:rPr>
        <w:t>Podișor (RO) pentru preluarea gazelor de la Marea Neagră</w:t>
      </w:r>
      <w:r>
        <w:rPr>
          <w:rFonts w:ascii="Arial Narrow" w:hAnsi="Arial Narrow"/>
          <w:b/>
          <w:i/>
          <w:sz w:val="24"/>
          <w:szCs w:val="24"/>
        </w:rPr>
        <w:t>”</w:t>
      </w:r>
    </w:p>
    <w:p w14:paraId="7B2E139C" w14:textId="1374C561" w:rsidR="0075218A" w:rsidRDefault="0075218A" w:rsidP="00DA6053">
      <w:pPr>
        <w:spacing w:after="0" w:line="240" w:lineRule="auto"/>
        <w:jc w:val="center"/>
        <w:rPr>
          <w:rFonts w:ascii="Arial Narrow" w:hAnsi="Arial Narrow"/>
          <w:b/>
          <w:i/>
          <w:sz w:val="24"/>
          <w:szCs w:val="24"/>
        </w:rPr>
      </w:pPr>
      <w:r>
        <w:rPr>
          <w:rFonts w:ascii="Arial Narrow" w:hAnsi="Arial Narrow" w:cs="Arial"/>
          <w:b/>
          <w:i/>
          <w:sz w:val="24"/>
          <w:szCs w:val="24"/>
        </w:rPr>
        <w:t>(Număr de referinţă în Lista Uniunii: 6.24.</w:t>
      </w:r>
      <w:r w:rsidR="0043643D">
        <w:rPr>
          <w:rFonts w:ascii="Arial Narrow" w:hAnsi="Arial Narrow" w:cs="Arial"/>
          <w:b/>
          <w:i/>
          <w:sz w:val="24"/>
          <w:szCs w:val="24"/>
        </w:rPr>
        <w:t>8</w:t>
      </w:r>
      <w:r>
        <w:rPr>
          <w:rFonts w:ascii="Arial Narrow" w:hAnsi="Arial Narrow" w:cs="Arial"/>
          <w:b/>
          <w:i/>
          <w:sz w:val="24"/>
          <w:szCs w:val="24"/>
        </w:rPr>
        <w:t>)</w:t>
      </w:r>
    </w:p>
    <w:p w14:paraId="31B342EE" w14:textId="77777777" w:rsidR="0075218A" w:rsidRPr="00FB663D" w:rsidRDefault="0075218A" w:rsidP="00AE44CB">
      <w:pPr>
        <w:spacing w:after="0" w:line="240" w:lineRule="auto"/>
        <w:rPr>
          <w:rFonts w:ascii="Arial Narrow" w:hAnsi="Arial Narrow"/>
          <w:b/>
          <w:sz w:val="24"/>
          <w:szCs w:val="24"/>
        </w:rPr>
      </w:pPr>
    </w:p>
    <w:p w14:paraId="451B76A8" w14:textId="77777777" w:rsidR="0075218A" w:rsidRPr="00FB663D" w:rsidRDefault="0075218A" w:rsidP="00D823DB">
      <w:pPr>
        <w:spacing w:after="120" w:line="240" w:lineRule="auto"/>
        <w:rPr>
          <w:rFonts w:ascii="Arial Narrow" w:hAnsi="Arial Narrow"/>
          <w:b/>
          <w:sz w:val="24"/>
          <w:szCs w:val="24"/>
        </w:rPr>
      </w:pPr>
      <w:r w:rsidRPr="00FB663D">
        <w:rPr>
          <w:rFonts w:ascii="Arial Narrow" w:hAnsi="Arial Narrow"/>
          <w:b/>
          <w:sz w:val="24"/>
          <w:szCs w:val="24"/>
        </w:rPr>
        <w:t>Localitatea</w:t>
      </w:r>
      <w:r>
        <w:rPr>
          <w:rFonts w:ascii="Arial Narrow" w:hAnsi="Arial Narrow"/>
          <w:b/>
          <w:sz w:val="24"/>
          <w:szCs w:val="24"/>
        </w:rPr>
        <w:t xml:space="preserve">: </w:t>
      </w:r>
      <w:r w:rsidRPr="00FB663D">
        <w:rPr>
          <w:rFonts w:ascii="Arial Narrow" w:hAnsi="Arial Narrow"/>
          <w:b/>
          <w:sz w:val="24"/>
          <w:szCs w:val="24"/>
        </w:rPr>
        <w:t>.........................................</w:t>
      </w:r>
    </w:p>
    <w:p w14:paraId="49A3EED6" w14:textId="77777777" w:rsidR="0075218A" w:rsidRPr="00BF629E" w:rsidRDefault="0075218A" w:rsidP="00D823DB">
      <w:pPr>
        <w:spacing w:after="120" w:line="240" w:lineRule="auto"/>
        <w:rPr>
          <w:rFonts w:ascii="Arial Narrow" w:hAnsi="Arial Narrow"/>
          <w:b/>
          <w:sz w:val="24"/>
          <w:szCs w:val="24"/>
        </w:rPr>
      </w:pPr>
      <w:r w:rsidRPr="00FB663D">
        <w:rPr>
          <w:rFonts w:ascii="Arial Narrow" w:hAnsi="Arial Narrow"/>
          <w:b/>
          <w:sz w:val="24"/>
          <w:szCs w:val="24"/>
        </w:rPr>
        <w:t>Data: .....................</w:t>
      </w:r>
      <w:r>
        <w:rPr>
          <w:rFonts w:ascii="Arial Narrow" w:hAnsi="Arial Narrow"/>
          <w:b/>
          <w:sz w:val="24"/>
          <w:szCs w:val="24"/>
        </w:rPr>
        <w:t>.............</w:t>
      </w:r>
      <w:r w:rsidRPr="00FB663D">
        <w:rPr>
          <w:rFonts w:ascii="Arial Narrow" w:hAnsi="Arial Narrow"/>
          <w:b/>
          <w:sz w:val="24"/>
          <w:szCs w:val="24"/>
        </w:rPr>
        <w:t>..................</w:t>
      </w:r>
    </w:p>
    <w:p w14:paraId="310E5F7C" w14:textId="77777777" w:rsidR="0075218A" w:rsidRPr="00BF629E" w:rsidRDefault="0075218A" w:rsidP="00D823DB">
      <w:pPr>
        <w:spacing w:after="120" w:line="240" w:lineRule="auto"/>
        <w:rPr>
          <w:rFonts w:ascii="Arial Narrow" w:hAnsi="Arial Narrow"/>
          <w:b/>
          <w:sz w:val="24"/>
          <w:szCs w:val="24"/>
        </w:rPr>
      </w:pPr>
      <w:r w:rsidRPr="00BF629E">
        <w:rPr>
          <w:rFonts w:ascii="Arial Narrow" w:hAnsi="Arial Narrow"/>
          <w:b/>
          <w:sz w:val="24"/>
          <w:szCs w:val="24"/>
        </w:rPr>
        <w:t>NUMELE.......................................................................................................................................</w:t>
      </w:r>
      <w:r>
        <w:rPr>
          <w:rFonts w:ascii="Arial Narrow" w:hAnsi="Arial Narrow"/>
          <w:b/>
          <w:sz w:val="24"/>
          <w:szCs w:val="24"/>
        </w:rPr>
        <w:t>....</w:t>
      </w:r>
      <w:r w:rsidRPr="00BF629E">
        <w:rPr>
          <w:rFonts w:ascii="Arial Narrow" w:hAnsi="Arial Narrow"/>
          <w:b/>
          <w:sz w:val="24"/>
          <w:szCs w:val="24"/>
        </w:rPr>
        <w:t>..........</w:t>
      </w:r>
    </w:p>
    <w:p w14:paraId="0F71E66D" w14:textId="77777777" w:rsidR="0075218A" w:rsidRPr="00BF629E" w:rsidRDefault="0075218A" w:rsidP="00D823DB">
      <w:pPr>
        <w:spacing w:after="120" w:line="240" w:lineRule="auto"/>
        <w:rPr>
          <w:rFonts w:ascii="Arial Narrow" w:hAnsi="Arial Narrow"/>
          <w:b/>
          <w:sz w:val="24"/>
          <w:szCs w:val="24"/>
        </w:rPr>
      </w:pPr>
      <w:r w:rsidRPr="00BF629E">
        <w:rPr>
          <w:rFonts w:ascii="Arial Narrow" w:hAnsi="Arial Narrow"/>
          <w:b/>
          <w:sz w:val="24"/>
          <w:szCs w:val="24"/>
        </w:rPr>
        <w:t>PRENUMELE........................................................................................................</w:t>
      </w:r>
      <w:r>
        <w:rPr>
          <w:rFonts w:ascii="Arial Narrow" w:hAnsi="Arial Narrow"/>
          <w:b/>
          <w:sz w:val="24"/>
          <w:szCs w:val="24"/>
        </w:rPr>
        <w:t>...........................</w:t>
      </w:r>
      <w:r w:rsidRPr="00BF629E">
        <w:rPr>
          <w:rFonts w:ascii="Arial Narrow" w:hAnsi="Arial Narrow"/>
          <w:b/>
          <w:sz w:val="24"/>
          <w:szCs w:val="24"/>
        </w:rPr>
        <w:t>...........</w:t>
      </w:r>
    </w:p>
    <w:p w14:paraId="1FA196ED" w14:textId="77777777" w:rsidR="0075218A" w:rsidRPr="00BF629E" w:rsidRDefault="0075218A" w:rsidP="00D823DB">
      <w:pPr>
        <w:spacing w:after="120" w:line="240" w:lineRule="auto"/>
        <w:rPr>
          <w:rFonts w:ascii="Arial Narrow" w:hAnsi="Arial Narrow"/>
          <w:b/>
          <w:sz w:val="24"/>
          <w:szCs w:val="24"/>
        </w:rPr>
      </w:pPr>
      <w:r>
        <w:rPr>
          <w:rFonts w:ascii="Arial Narrow" w:hAnsi="Arial Narrow"/>
          <w:b/>
          <w:sz w:val="24"/>
          <w:szCs w:val="24"/>
        </w:rPr>
        <w:t>ACT DE IDENTITATE</w:t>
      </w:r>
      <w:r w:rsidRPr="00BF629E">
        <w:rPr>
          <w:rFonts w:ascii="Arial Narrow" w:hAnsi="Arial Narrow"/>
          <w:b/>
          <w:sz w:val="24"/>
          <w:szCs w:val="24"/>
        </w:rPr>
        <w:t>.......................................................................................................................................</w:t>
      </w:r>
      <w:r>
        <w:rPr>
          <w:rFonts w:ascii="Arial Narrow" w:hAnsi="Arial Narrow"/>
          <w:b/>
          <w:sz w:val="24"/>
          <w:szCs w:val="24"/>
        </w:rPr>
        <w:t>........</w:t>
      </w:r>
    </w:p>
    <w:p w14:paraId="1527C5D6" w14:textId="77777777" w:rsidR="0075218A" w:rsidRPr="00BF629E" w:rsidRDefault="0075218A" w:rsidP="00D823DB">
      <w:pPr>
        <w:spacing w:after="120" w:line="240" w:lineRule="auto"/>
        <w:rPr>
          <w:rFonts w:ascii="Arial Narrow" w:hAnsi="Arial Narrow"/>
          <w:b/>
          <w:sz w:val="24"/>
          <w:szCs w:val="24"/>
        </w:rPr>
      </w:pPr>
      <w:r w:rsidRPr="00BF629E">
        <w:rPr>
          <w:rFonts w:ascii="Arial Narrow" w:hAnsi="Arial Narrow"/>
          <w:b/>
          <w:sz w:val="24"/>
          <w:szCs w:val="24"/>
        </w:rPr>
        <w:t>ADRESA.............................................................................................................</w:t>
      </w:r>
      <w:r>
        <w:rPr>
          <w:rFonts w:ascii="Arial Narrow" w:hAnsi="Arial Narrow"/>
          <w:b/>
          <w:sz w:val="24"/>
          <w:szCs w:val="24"/>
        </w:rPr>
        <w:t>..........................</w:t>
      </w:r>
      <w:r w:rsidRPr="00BF629E">
        <w:rPr>
          <w:rFonts w:ascii="Arial Narrow" w:hAnsi="Arial Narrow"/>
          <w:b/>
          <w:sz w:val="24"/>
          <w:szCs w:val="24"/>
        </w:rPr>
        <w:t>..............</w:t>
      </w:r>
    </w:p>
    <w:p w14:paraId="31DD5E03" w14:textId="77777777" w:rsidR="0075218A" w:rsidRPr="00BF629E" w:rsidRDefault="0075218A" w:rsidP="00AE0B3D">
      <w:pPr>
        <w:spacing w:after="0" w:line="240" w:lineRule="auto"/>
        <w:jc w:val="both"/>
        <w:rPr>
          <w:rFonts w:ascii="Arial Narrow" w:hAnsi="Arial Narrow"/>
          <w:b/>
          <w:sz w:val="24"/>
          <w:szCs w:val="24"/>
        </w:rPr>
      </w:pPr>
      <w:r w:rsidRPr="00BF629E">
        <w:rPr>
          <w:rFonts w:ascii="Arial Narrow" w:hAnsi="Arial Narrow"/>
          <w:b/>
          <w:sz w:val="24"/>
          <w:szCs w:val="24"/>
        </w:rPr>
        <w:t>DORESC/NU DORESC PUBLICAREA ÎNTREBĂRILOR ŞI RĂSPUNSURILOR PE SITE-UL TRANSGAZ</w:t>
      </w:r>
    </w:p>
    <w:p w14:paraId="146C6692" w14:textId="77777777" w:rsidR="0075218A" w:rsidRPr="00BF629E" w:rsidRDefault="0075218A" w:rsidP="00D823DB">
      <w:pPr>
        <w:spacing w:after="120" w:line="240" w:lineRule="auto"/>
        <w:rPr>
          <w:rFonts w:ascii="Arial Narrow" w:hAnsi="Arial Narrow"/>
          <w:i/>
          <w:sz w:val="24"/>
          <w:szCs w:val="24"/>
        </w:rPr>
      </w:pPr>
      <w:r w:rsidRPr="00BF629E">
        <w:rPr>
          <w:rFonts w:ascii="Arial Narrow" w:hAnsi="Arial Narrow"/>
          <w:i/>
          <w:sz w:val="24"/>
          <w:szCs w:val="24"/>
        </w:rPr>
        <w:t>(se încercuieşte opţiunea)</w:t>
      </w:r>
    </w:p>
    <w:p w14:paraId="1DA79B79" w14:textId="77777777" w:rsidR="0075218A" w:rsidRPr="00BF629E" w:rsidRDefault="0075218A" w:rsidP="00D823DB">
      <w:pPr>
        <w:spacing w:after="120" w:line="240" w:lineRule="auto"/>
        <w:rPr>
          <w:rFonts w:ascii="Arial Narrow" w:hAnsi="Arial Narrow"/>
          <w:b/>
          <w:sz w:val="24"/>
          <w:szCs w:val="24"/>
        </w:rPr>
      </w:pPr>
      <w:r w:rsidRPr="00BF629E">
        <w:rPr>
          <w:rFonts w:ascii="Arial Narrow" w:hAnsi="Arial Narrow"/>
          <w:b/>
          <w:sz w:val="24"/>
          <w:szCs w:val="24"/>
        </w:rPr>
        <w:t>ÎNTREBĂRI ADRESATE:</w:t>
      </w:r>
    </w:p>
    <w:p w14:paraId="42043FC8" w14:textId="77777777" w:rsidR="0075218A" w:rsidRPr="00BF629E" w:rsidRDefault="0075218A" w:rsidP="00AE44CB">
      <w:pPr>
        <w:spacing w:after="0" w:line="240" w:lineRule="auto"/>
        <w:rPr>
          <w:rFonts w:ascii="Arial Narrow" w:hAnsi="Arial Narrow"/>
          <w:b/>
          <w:sz w:val="24"/>
          <w:szCs w:val="24"/>
        </w:rPr>
      </w:pPr>
      <w:r w:rsidRPr="00BF629E">
        <w:rPr>
          <w:rFonts w:ascii="Arial Narrow" w:hAnsi="Arial Narrow"/>
          <w:b/>
          <w:sz w:val="24"/>
          <w:szCs w:val="24"/>
        </w:rPr>
        <w:t>.....................................................................................................................................</w:t>
      </w:r>
      <w:r>
        <w:rPr>
          <w:rFonts w:ascii="Arial Narrow" w:hAnsi="Arial Narrow"/>
          <w:b/>
          <w:sz w:val="24"/>
          <w:szCs w:val="24"/>
        </w:rPr>
        <w:t>...............................</w:t>
      </w:r>
    </w:p>
    <w:p w14:paraId="380FB8CB" w14:textId="77777777" w:rsidR="0075218A" w:rsidRPr="00BF629E" w:rsidRDefault="0075218A" w:rsidP="00AE44CB">
      <w:pPr>
        <w:spacing w:after="0" w:line="240" w:lineRule="auto"/>
        <w:rPr>
          <w:rFonts w:ascii="Arial Narrow" w:hAnsi="Arial Narrow"/>
          <w:b/>
          <w:sz w:val="24"/>
          <w:szCs w:val="24"/>
        </w:rPr>
      </w:pPr>
      <w:r w:rsidRPr="00BF629E">
        <w:rPr>
          <w:rFonts w:ascii="Arial Narrow" w:hAnsi="Arial Narrow"/>
          <w:b/>
          <w:sz w:val="24"/>
          <w:szCs w:val="24"/>
        </w:rPr>
        <w:t>....................................................................................................................................................................</w:t>
      </w:r>
    </w:p>
    <w:p w14:paraId="4E31151E" w14:textId="77777777" w:rsidR="0075218A" w:rsidRPr="00BF629E" w:rsidRDefault="0075218A" w:rsidP="00AE44CB">
      <w:pPr>
        <w:spacing w:after="0" w:line="240" w:lineRule="auto"/>
        <w:rPr>
          <w:rFonts w:ascii="Arial Narrow" w:hAnsi="Arial Narrow"/>
          <w:b/>
          <w:sz w:val="24"/>
          <w:szCs w:val="24"/>
        </w:rPr>
      </w:pPr>
      <w:r w:rsidRPr="00BF629E">
        <w:rPr>
          <w:rFonts w:ascii="Arial Narrow" w:hAnsi="Arial Narrow"/>
          <w:b/>
          <w:sz w:val="24"/>
          <w:szCs w:val="24"/>
        </w:rPr>
        <w:t>............................................................................................................................................................................................................................................................................................................................................................................................................................................................................................................................................................................................................................................................................................................................................................................................................................................................................................................................................................................................................................................................................................................................................................................................................................................................................................................................................................................................................................................................................................................................................................................................................................................................................................................................................................................................................................................................................</w:t>
      </w:r>
    </w:p>
    <w:p w14:paraId="4C0403C7" w14:textId="77777777" w:rsidR="0075218A" w:rsidRPr="00BF629E" w:rsidRDefault="0075218A" w:rsidP="00AE44CB">
      <w:pPr>
        <w:spacing w:after="0" w:line="240" w:lineRule="auto"/>
        <w:rPr>
          <w:rFonts w:ascii="Arial Narrow" w:hAnsi="Arial Narrow"/>
          <w:b/>
          <w:sz w:val="24"/>
          <w:szCs w:val="24"/>
        </w:rPr>
      </w:pPr>
    </w:p>
    <w:p w14:paraId="5111C800" w14:textId="77777777" w:rsidR="0075218A" w:rsidRDefault="0075218A" w:rsidP="004F6AF6">
      <w:pPr>
        <w:spacing w:after="240" w:line="240" w:lineRule="auto"/>
        <w:jc w:val="both"/>
        <w:rPr>
          <w:rFonts w:ascii="Arial Narrow" w:hAnsi="Arial Narrow"/>
          <w:i/>
          <w:sz w:val="24"/>
          <w:szCs w:val="24"/>
        </w:rPr>
      </w:pPr>
      <w:r w:rsidRPr="00BF629E">
        <w:rPr>
          <w:rFonts w:ascii="Arial Narrow" w:hAnsi="Arial Narrow"/>
          <w:b/>
          <w:i/>
          <w:sz w:val="24"/>
          <w:szCs w:val="24"/>
        </w:rPr>
        <w:t>"Fişa de întrebări"</w:t>
      </w:r>
      <w:r w:rsidRPr="00BF629E">
        <w:rPr>
          <w:rFonts w:ascii="Arial Narrow" w:hAnsi="Arial Narrow"/>
          <w:i/>
          <w:sz w:val="24"/>
          <w:szCs w:val="24"/>
        </w:rPr>
        <w:t xml:space="preserve"> constituie un document prin care compania Transgaz doreşte să faciliteze posibil</w:t>
      </w:r>
      <w:r>
        <w:rPr>
          <w:rFonts w:ascii="Arial Narrow" w:hAnsi="Arial Narrow"/>
          <w:i/>
          <w:sz w:val="24"/>
          <w:szCs w:val="24"/>
        </w:rPr>
        <w:t>itatea unui public cât mai larg</w:t>
      </w:r>
      <w:r w:rsidRPr="00BF629E">
        <w:rPr>
          <w:rFonts w:ascii="Arial Narrow" w:hAnsi="Arial Narrow"/>
          <w:i/>
          <w:sz w:val="24"/>
          <w:szCs w:val="24"/>
        </w:rPr>
        <w:t xml:space="preserve"> de a adresa întrebări privind Proiectul</w:t>
      </w:r>
      <w:r>
        <w:rPr>
          <w:rFonts w:ascii="Arial Narrow" w:hAnsi="Arial Narrow"/>
          <w:i/>
          <w:sz w:val="24"/>
          <w:szCs w:val="24"/>
        </w:rPr>
        <w:t>.</w:t>
      </w:r>
    </w:p>
    <w:p w14:paraId="3232989E" w14:textId="77777777" w:rsidR="0075218A" w:rsidRPr="00BF629E" w:rsidRDefault="0075218A" w:rsidP="007340C4">
      <w:pPr>
        <w:tabs>
          <w:tab w:val="left" w:pos="7200"/>
        </w:tabs>
        <w:spacing w:after="0" w:line="240" w:lineRule="auto"/>
        <w:jc w:val="both"/>
        <w:rPr>
          <w:rFonts w:ascii="Arial Narrow" w:hAnsi="Arial Narrow"/>
          <w:b/>
          <w:sz w:val="24"/>
          <w:szCs w:val="24"/>
        </w:rPr>
      </w:pPr>
      <w:r w:rsidRPr="00BF629E">
        <w:rPr>
          <w:rFonts w:ascii="Arial Narrow" w:hAnsi="Arial Narrow"/>
          <w:b/>
          <w:sz w:val="24"/>
          <w:szCs w:val="24"/>
        </w:rPr>
        <w:t>SEMNĂTURA</w:t>
      </w:r>
      <w:r>
        <w:rPr>
          <w:rFonts w:ascii="Arial Narrow" w:hAnsi="Arial Narrow"/>
          <w:b/>
          <w:sz w:val="24"/>
          <w:szCs w:val="24"/>
        </w:rPr>
        <w:t xml:space="preserve"> </w:t>
      </w:r>
      <w:r>
        <w:rPr>
          <w:rFonts w:ascii="Arial Narrow" w:hAnsi="Arial Narrow"/>
          <w:b/>
          <w:sz w:val="24"/>
          <w:szCs w:val="24"/>
        </w:rPr>
        <w:tab/>
      </w:r>
    </w:p>
    <w:sectPr w:rsidR="0075218A" w:rsidRPr="00BF629E" w:rsidSect="003D4880">
      <w:pgSz w:w="11906" w:h="16838"/>
      <w:pgMar w:top="1440" w:right="1440" w:bottom="1440" w:left="1440" w:header="70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3C2BB" w14:textId="77777777" w:rsidR="00462C8E" w:rsidRDefault="00462C8E" w:rsidP="00F63A4A">
      <w:pPr>
        <w:spacing w:after="0" w:line="240" w:lineRule="auto"/>
      </w:pPr>
      <w:r>
        <w:separator/>
      </w:r>
    </w:p>
  </w:endnote>
  <w:endnote w:type="continuationSeparator" w:id="0">
    <w:p w14:paraId="634E45DA" w14:textId="77777777" w:rsidR="00462C8E" w:rsidRDefault="00462C8E" w:rsidP="00F63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w:panose1 w:val="02040604050505020304"/>
    <w:charset w:val="00"/>
    <w:family w:val="roman"/>
    <w:notTrueType/>
    <w:pitch w:val="variable"/>
    <w:sig w:usb0="00000003" w:usb1="00000000" w:usb2="00000000" w:usb3="00000000" w:csb0="00000001" w:csb1="00000000"/>
  </w:font>
  <w:font w:name="ArialMT">
    <w:altName w:val="Times New Roman"/>
    <w:panose1 w:val="00000000000000000000"/>
    <w:charset w:val="EE"/>
    <w:family w:val="auto"/>
    <w:notTrueType/>
    <w:pitch w:val="default"/>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253F3" w14:textId="428ED05D" w:rsidR="00462C8E" w:rsidRDefault="00462C8E" w:rsidP="0099057C">
    <w:pPr>
      <w:pStyle w:val="Footer"/>
      <w:pBdr>
        <w:top w:val="thinThickSmallGap" w:sz="24" w:space="1" w:color="6C0F13"/>
      </w:pBdr>
      <w:tabs>
        <w:tab w:val="clear" w:pos="4680"/>
        <w:tab w:val="clear" w:pos="9360"/>
        <w:tab w:val="right" w:pos="9026"/>
      </w:tabs>
      <w:jc w:val="both"/>
      <w:rPr>
        <w:rFonts w:ascii="Arial Narrow" w:hAnsi="Arial Narrow"/>
        <w:sz w:val="18"/>
        <w:szCs w:val="18"/>
      </w:rPr>
    </w:pPr>
    <w:r w:rsidRPr="00F448EF">
      <w:rPr>
        <w:rFonts w:ascii="Arial Narrow" w:hAnsi="Arial Narrow"/>
        <w:i/>
        <w:sz w:val="18"/>
        <w:szCs w:val="18"/>
      </w:rPr>
      <w:t>Concept privind participarea publicului pentru proiectul</w:t>
    </w:r>
    <w:r>
      <w:rPr>
        <w:rFonts w:ascii="Arial Narrow" w:hAnsi="Arial Narrow"/>
        <w:i/>
        <w:sz w:val="18"/>
        <w:szCs w:val="18"/>
      </w:rPr>
      <w:t xml:space="preserve"> „</w:t>
    </w:r>
    <w:r w:rsidRPr="00145DCD">
      <w:rPr>
        <w:rFonts w:ascii="Arial Narrow" w:hAnsi="Arial Narrow"/>
        <w:i/>
        <w:sz w:val="18"/>
        <w:szCs w:val="18"/>
      </w:rPr>
      <w:t>Conductă Țărmul Mării Negre</w:t>
    </w:r>
    <w:r>
      <w:rPr>
        <w:rFonts w:ascii="Arial Narrow" w:hAnsi="Arial Narrow"/>
        <w:i/>
        <w:sz w:val="18"/>
        <w:szCs w:val="18"/>
      </w:rPr>
      <w:t xml:space="preserve"> </w:t>
    </w:r>
    <w:r w:rsidRPr="00145DCD">
      <w:rPr>
        <w:rFonts w:ascii="Arial Narrow" w:hAnsi="Arial Narrow"/>
        <w:i/>
        <w:sz w:val="18"/>
        <w:szCs w:val="18"/>
      </w:rPr>
      <w:t>-</w:t>
    </w:r>
    <w:r>
      <w:rPr>
        <w:rFonts w:ascii="Arial Narrow" w:hAnsi="Arial Narrow"/>
        <w:i/>
        <w:sz w:val="18"/>
        <w:szCs w:val="18"/>
      </w:rPr>
      <w:t xml:space="preserve"> </w:t>
    </w:r>
    <w:r w:rsidRPr="00145DCD">
      <w:rPr>
        <w:rFonts w:ascii="Arial Narrow" w:hAnsi="Arial Narrow"/>
        <w:i/>
        <w:sz w:val="18"/>
        <w:szCs w:val="18"/>
      </w:rPr>
      <w:t>Podiș</w:t>
    </w:r>
    <w:r>
      <w:rPr>
        <w:rFonts w:ascii="Arial Narrow" w:hAnsi="Arial Narrow"/>
        <w:i/>
        <w:sz w:val="18"/>
        <w:szCs w:val="18"/>
      </w:rPr>
      <w:t>or (RO) pentru preluarea gazului</w:t>
    </w:r>
    <w:r w:rsidRPr="00145DCD">
      <w:rPr>
        <w:rFonts w:ascii="Arial Narrow" w:hAnsi="Arial Narrow"/>
        <w:i/>
        <w:sz w:val="18"/>
        <w:szCs w:val="18"/>
      </w:rPr>
      <w:t xml:space="preserve"> </w:t>
    </w:r>
    <w:r>
      <w:rPr>
        <w:rFonts w:ascii="Arial Narrow" w:hAnsi="Arial Narrow"/>
        <w:i/>
        <w:sz w:val="18"/>
        <w:szCs w:val="18"/>
      </w:rPr>
      <w:t>din</w:t>
    </w:r>
    <w:r w:rsidRPr="00145DCD">
      <w:rPr>
        <w:rFonts w:ascii="Arial Narrow" w:hAnsi="Arial Narrow"/>
        <w:i/>
        <w:sz w:val="18"/>
        <w:szCs w:val="18"/>
      </w:rPr>
      <w:t xml:space="preserve"> Marea Neagră</w:t>
    </w:r>
    <w:r>
      <w:rPr>
        <w:rFonts w:ascii="Arial Narrow" w:hAnsi="Arial Narrow"/>
        <w:sz w:val="18"/>
        <w:szCs w:val="18"/>
      </w:rPr>
      <w:t>” (</w:t>
    </w:r>
    <w:r w:rsidRPr="005B1224">
      <w:rPr>
        <w:rFonts w:ascii="Arial Narrow" w:hAnsi="Arial Narrow"/>
        <w:i/>
        <w:sz w:val="18"/>
        <w:szCs w:val="18"/>
      </w:rPr>
      <w:t>Număr de referin</w:t>
    </w:r>
    <w:r w:rsidRPr="009C62F7">
      <w:rPr>
        <w:rFonts w:ascii="Arial Narrow" w:hAnsi="Arial Narrow"/>
        <w:i/>
        <w:sz w:val="18"/>
        <w:szCs w:val="18"/>
      </w:rPr>
      <w:t>ț</w:t>
    </w:r>
    <w:r w:rsidRPr="005B1224">
      <w:rPr>
        <w:rFonts w:ascii="Arial Narrow" w:hAnsi="Arial Narrow"/>
        <w:i/>
        <w:sz w:val="18"/>
        <w:szCs w:val="18"/>
      </w:rPr>
      <w:t>ă în Lista Proiectelor de Interes Comun a Uniunii: 6.24.8.</w:t>
    </w:r>
    <w:r>
      <w:rPr>
        <w:rFonts w:ascii="Arial Narrow" w:hAnsi="Arial Narrow"/>
        <w:i/>
        <w:sz w:val="18"/>
        <w:szCs w:val="18"/>
      </w:rPr>
      <w:t>)</w:t>
    </w:r>
    <w:r>
      <w:rPr>
        <w:rFonts w:ascii="Arial Narrow" w:hAnsi="Arial Narrow"/>
        <w:sz w:val="18"/>
        <w:szCs w:val="18"/>
      </w:rPr>
      <w:tab/>
    </w:r>
  </w:p>
  <w:p w14:paraId="5F9B8D35" w14:textId="77777777" w:rsidR="00462C8E" w:rsidRPr="005C28B5" w:rsidRDefault="00462C8E" w:rsidP="00165426">
    <w:pPr>
      <w:pStyle w:val="Footer"/>
      <w:pBdr>
        <w:top w:val="thinThickSmallGap" w:sz="24" w:space="1" w:color="6C0F13"/>
      </w:pBdr>
      <w:jc w:val="right"/>
      <w:rPr>
        <w:rFonts w:ascii="Arial Narrow" w:hAnsi="Arial Narrow"/>
        <w:sz w:val="18"/>
        <w:szCs w:val="18"/>
      </w:rPr>
    </w:pPr>
    <w:r>
      <w:rPr>
        <w:rFonts w:ascii="Arial Narrow" w:hAnsi="Arial Narrow"/>
        <w:sz w:val="18"/>
        <w:szCs w:val="18"/>
      </w:rPr>
      <w:t>Pag.</w:t>
    </w:r>
    <w:r w:rsidRPr="005C28B5">
      <w:rPr>
        <w:rFonts w:ascii="Arial Narrow" w:hAnsi="Arial Narrow"/>
        <w:sz w:val="18"/>
        <w:szCs w:val="18"/>
      </w:rPr>
      <w:t xml:space="preserve"> </w:t>
    </w:r>
    <w:r w:rsidRPr="005C28B5">
      <w:rPr>
        <w:rFonts w:ascii="Arial Narrow" w:hAnsi="Arial Narrow"/>
        <w:sz w:val="18"/>
        <w:szCs w:val="18"/>
      </w:rPr>
      <w:fldChar w:fldCharType="begin"/>
    </w:r>
    <w:r w:rsidRPr="005C28B5">
      <w:rPr>
        <w:rFonts w:ascii="Arial Narrow" w:hAnsi="Arial Narrow"/>
        <w:sz w:val="18"/>
        <w:szCs w:val="18"/>
      </w:rPr>
      <w:instrText xml:space="preserve"> PAGE   \* MERGEFORMAT </w:instrText>
    </w:r>
    <w:r w:rsidRPr="005C28B5">
      <w:rPr>
        <w:rFonts w:ascii="Arial Narrow" w:hAnsi="Arial Narrow"/>
        <w:sz w:val="18"/>
        <w:szCs w:val="18"/>
      </w:rPr>
      <w:fldChar w:fldCharType="separate"/>
    </w:r>
    <w:r w:rsidR="00F730F3">
      <w:rPr>
        <w:rFonts w:ascii="Arial Narrow" w:hAnsi="Arial Narrow"/>
        <w:noProof/>
        <w:sz w:val="18"/>
        <w:szCs w:val="18"/>
      </w:rPr>
      <w:t>21</w:t>
    </w:r>
    <w:r w:rsidRPr="005C28B5">
      <w:rPr>
        <w:rFonts w:ascii="Arial Narrow" w:hAnsi="Arial Narrow"/>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901AF" w14:textId="367B560B" w:rsidR="00462C8E" w:rsidRPr="00CA0A3E" w:rsidRDefault="00462C8E" w:rsidP="005B0985">
    <w:pPr>
      <w:pStyle w:val="Footer"/>
      <w:pBdr>
        <w:top w:val="thinThickSmallGap" w:sz="24" w:space="1" w:color="6C0F13"/>
      </w:pBdr>
      <w:jc w:val="both"/>
      <w:rPr>
        <w:rFonts w:ascii="Arial Narrow" w:hAnsi="Arial Narrow"/>
        <w:i/>
        <w:sz w:val="18"/>
        <w:szCs w:val="18"/>
      </w:rPr>
    </w:pPr>
    <w:r w:rsidRPr="00F448EF">
      <w:rPr>
        <w:rFonts w:ascii="Arial Narrow" w:hAnsi="Arial Narrow"/>
        <w:i/>
        <w:sz w:val="18"/>
        <w:szCs w:val="18"/>
      </w:rPr>
      <w:t>Concept privind participarea publicului pentru proiectul</w:t>
    </w:r>
    <w:r w:rsidRPr="005B0985">
      <w:rPr>
        <w:rFonts w:ascii="Arial Narrow" w:hAnsi="Arial Narrow"/>
        <w:i/>
        <w:sz w:val="18"/>
        <w:szCs w:val="18"/>
      </w:rPr>
      <w:t xml:space="preserve"> </w:t>
    </w:r>
    <w:r>
      <w:rPr>
        <w:rFonts w:ascii="Arial Narrow" w:hAnsi="Arial Narrow"/>
        <w:i/>
        <w:sz w:val="18"/>
        <w:szCs w:val="18"/>
      </w:rPr>
      <w:t>„</w:t>
    </w:r>
    <w:r w:rsidRPr="00145DCD">
      <w:rPr>
        <w:rFonts w:ascii="Arial Narrow" w:hAnsi="Arial Narrow"/>
        <w:i/>
        <w:sz w:val="18"/>
        <w:szCs w:val="18"/>
      </w:rPr>
      <w:t>Conductă Țărmul Mării Negre</w:t>
    </w:r>
    <w:r>
      <w:rPr>
        <w:rFonts w:ascii="Arial Narrow" w:hAnsi="Arial Narrow"/>
        <w:i/>
        <w:sz w:val="18"/>
        <w:szCs w:val="18"/>
      </w:rPr>
      <w:t xml:space="preserve"> </w:t>
    </w:r>
    <w:r w:rsidRPr="00145DCD">
      <w:rPr>
        <w:rFonts w:ascii="Arial Narrow" w:hAnsi="Arial Narrow"/>
        <w:i/>
        <w:sz w:val="18"/>
        <w:szCs w:val="18"/>
      </w:rPr>
      <w:t>-</w:t>
    </w:r>
    <w:r>
      <w:rPr>
        <w:rFonts w:ascii="Arial Narrow" w:hAnsi="Arial Narrow"/>
        <w:i/>
        <w:sz w:val="18"/>
        <w:szCs w:val="18"/>
      </w:rPr>
      <w:t xml:space="preserve"> </w:t>
    </w:r>
    <w:r w:rsidRPr="00145DCD">
      <w:rPr>
        <w:rFonts w:ascii="Arial Narrow" w:hAnsi="Arial Narrow"/>
        <w:i/>
        <w:sz w:val="18"/>
        <w:szCs w:val="18"/>
      </w:rPr>
      <w:t>Podișor (RO) pentru prel</w:t>
    </w:r>
    <w:r>
      <w:rPr>
        <w:rFonts w:ascii="Arial Narrow" w:hAnsi="Arial Narrow"/>
        <w:i/>
        <w:sz w:val="18"/>
        <w:szCs w:val="18"/>
      </w:rPr>
      <w:t>uarea gazului</w:t>
    </w:r>
    <w:r w:rsidRPr="00145DCD">
      <w:rPr>
        <w:rFonts w:ascii="Arial Narrow" w:hAnsi="Arial Narrow"/>
        <w:i/>
        <w:sz w:val="18"/>
        <w:szCs w:val="18"/>
      </w:rPr>
      <w:t xml:space="preserve"> d</w:t>
    </w:r>
    <w:r>
      <w:rPr>
        <w:rFonts w:ascii="Arial Narrow" w:hAnsi="Arial Narrow"/>
        <w:i/>
        <w:sz w:val="18"/>
        <w:szCs w:val="18"/>
      </w:rPr>
      <w:t>in</w:t>
    </w:r>
    <w:r w:rsidRPr="00145DCD">
      <w:rPr>
        <w:rFonts w:ascii="Arial Narrow" w:hAnsi="Arial Narrow"/>
        <w:i/>
        <w:sz w:val="18"/>
        <w:szCs w:val="18"/>
      </w:rPr>
      <w:t xml:space="preserve"> Marea Neagră</w:t>
    </w:r>
    <w:r>
      <w:rPr>
        <w:rFonts w:ascii="Arial Narrow" w:hAnsi="Arial Narrow"/>
        <w:i/>
        <w:sz w:val="18"/>
        <w:szCs w:val="18"/>
      </w:rPr>
      <w:t>”</w:t>
    </w:r>
    <w:r w:rsidRPr="00CA0A3E">
      <w:rPr>
        <w:rFonts w:ascii="Arial Narrow" w:hAnsi="Arial Narrow"/>
        <w:i/>
        <w:sz w:val="18"/>
        <w:szCs w:val="18"/>
      </w:rPr>
      <w:t xml:space="preserve"> </w:t>
    </w:r>
    <w:r w:rsidRPr="00592488">
      <w:rPr>
        <w:rFonts w:ascii="Arial Narrow" w:hAnsi="Arial Narrow"/>
        <w:i/>
        <w:sz w:val="18"/>
        <w:szCs w:val="18"/>
      </w:rPr>
      <w:t>(Număr de referinţă în Lista Uniunii: 6.24.</w:t>
    </w:r>
    <w:r>
      <w:rPr>
        <w:rFonts w:ascii="Arial Narrow" w:hAnsi="Arial Narrow"/>
        <w:i/>
        <w:sz w:val="18"/>
        <w:szCs w:val="18"/>
      </w:rPr>
      <w:t>8)</w:t>
    </w:r>
  </w:p>
  <w:p w14:paraId="2E424F72" w14:textId="77777777" w:rsidR="00462C8E" w:rsidRPr="008D62A2" w:rsidRDefault="00462C8E" w:rsidP="007E683B">
    <w:pPr>
      <w:pStyle w:val="Footer"/>
      <w:pBdr>
        <w:top w:val="thinThickSmallGap" w:sz="24" w:space="1" w:color="6C0F13"/>
      </w:pBdr>
      <w:jc w:val="right"/>
      <w:rPr>
        <w:rFonts w:ascii="Arial Narrow" w:hAnsi="Arial Narrow"/>
        <w:sz w:val="16"/>
        <w:szCs w:val="16"/>
      </w:rPr>
    </w:pPr>
    <w:r>
      <w:rPr>
        <w:rFonts w:ascii="Arial Narrow" w:hAnsi="Arial Narrow"/>
        <w:sz w:val="16"/>
        <w:szCs w:val="16"/>
      </w:rPr>
      <w:t>Pag.</w:t>
    </w:r>
    <w:r w:rsidRPr="008D62A2">
      <w:rPr>
        <w:rFonts w:ascii="Arial Narrow" w:hAnsi="Arial Narrow"/>
        <w:sz w:val="16"/>
        <w:szCs w:val="16"/>
      </w:rPr>
      <w:t xml:space="preserve"> </w:t>
    </w:r>
    <w:r w:rsidRPr="008D62A2">
      <w:rPr>
        <w:rFonts w:ascii="Arial Narrow" w:hAnsi="Arial Narrow"/>
        <w:sz w:val="16"/>
        <w:szCs w:val="16"/>
      </w:rPr>
      <w:fldChar w:fldCharType="begin"/>
    </w:r>
    <w:r w:rsidRPr="008D62A2">
      <w:rPr>
        <w:rFonts w:ascii="Arial Narrow" w:hAnsi="Arial Narrow"/>
        <w:sz w:val="16"/>
        <w:szCs w:val="16"/>
      </w:rPr>
      <w:instrText xml:space="preserve"> PAGE   \* MERGEFORMAT </w:instrText>
    </w:r>
    <w:r w:rsidRPr="008D62A2">
      <w:rPr>
        <w:rFonts w:ascii="Arial Narrow" w:hAnsi="Arial Narrow"/>
        <w:sz w:val="16"/>
        <w:szCs w:val="16"/>
      </w:rPr>
      <w:fldChar w:fldCharType="separate"/>
    </w:r>
    <w:r w:rsidR="00F730F3">
      <w:rPr>
        <w:rFonts w:ascii="Arial Narrow" w:hAnsi="Arial Narrow"/>
        <w:noProof/>
        <w:sz w:val="16"/>
        <w:szCs w:val="16"/>
      </w:rPr>
      <w:t>54</w:t>
    </w:r>
    <w:r w:rsidRPr="008D62A2">
      <w:rPr>
        <w:rFonts w:ascii="Arial Narrow" w:hAnsi="Arial Narrow"/>
        <w:sz w:val="16"/>
        <w:szCs w:val="16"/>
      </w:rPr>
      <w:fldChar w:fldCharType="end"/>
    </w:r>
  </w:p>
  <w:p w14:paraId="40EE9D15" w14:textId="77777777" w:rsidR="00462C8E" w:rsidRDefault="00462C8E" w:rsidP="000A1E0A">
    <w:pPr>
      <w:pStyle w:val="Footer"/>
      <w:tabs>
        <w:tab w:val="left" w:pos="5370"/>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C3E98" w14:textId="77777777" w:rsidR="00462C8E" w:rsidRDefault="00462C8E" w:rsidP="00F63A4A">
      <w:pPr>
        <w:spacing w:after="0" w:line="240" w:lineRule="auto"/>
      </w:pPr>
      <w:r>
        <w:separator/>
      </w:r>
    </w:p>
  </w:footnote>
  <w:footnote w:type="continuationSeparator" w:id="0">
    <w:p w14:paraId="0572057F" w14:textId="77777777" w:rsidR="00462C8E" w:rsidRDefault="00462C8E" w:rsidP="00F63A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3BEC7" w14:textId="58D59448" w:rsidR="00462C8E" w:rsidRDefault="00462C8E" w:rsidP="00AF0917">
    <w:pPr>
      <w:pStyle w:val="Header"/>
      <w:jc w:val="right"/>
    </w:pPr>
    <w:r>
      <w:rPr>
        <w:noProof/>
        <w:lang w:val="en-US" w:eastAsia="en-US"/>
      </w:rPr>
      <w:drawing>
        <wp:inline distT="0" distB="0" distL="0" distR="0" wp14:anchorId="6D9A90E0" wp14:editId="62F47FBE">
          <wp:extent cx="1670050" cy="476885"/>
          <wp:effectExtent l="0" t="0" r="6350" b="0"/>
          <wp:docPr id="3" name="Picture 1" descr="Acasa">
            <a:hlinkClick xmlns:a="http://schemas.openxmlformats.org/drawingml/2006/main" r:id="rId1" tooltip="&quot;Acas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asa">
                    <a:hlinkClick r:id="rId1" tooltip="&quot;Acasa&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0050" cy="476885"/>
                  </a:xfrm>
                  <a:prstGeom prst="rect">
                    <a:avLst/>
                  </a:prstGeom>
                  <a:noFill/>
                  <a:ln>
                    <a:noFill/>
                  </a:ln>
                </pic:spPr>
              </pic:pic>
            </a:graphicData>
          </a:graphic>
        </wp:inline>
      </w:drawing>
    </w:r>
    <w:r>
      <w:rPr>
        <w:noProof/>
        <w:lang w:eastAsia="ro-RO"/>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21573"/>
    <w:multiLevelType w:val="hybridMultilevel"/>
    <w:tmpl w:val="200E0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B364A76"/>
    <w:multiLevelType w:val="hybridMultilevel"/>
    <w:tmpl w:val="932EE0C8"/>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F3E797C"/>
    <w:multiLevelType w:val="hybridMultilevel"/>
    <w:tmpl w:val="A90A6EA2"/>
    <w:lvl w:ilvl="0" w:tplc="842038B8">
      <w:start w:val="1"/>
      <w:numFmt w:val="bullet"/>
      <w:lvlText w:val="-"/>
      <w:lvlJc w:val="left"/>
      <w:pPr>
        <w:ind w:left="990" w:hanging="360"/>
      </w:pPr>
      <w:rPr>
        <w:rFonts w:ascii="Cambria" w:hAnsi="Cambria"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0972F79"/>
    <w:multiLevelType w:val="hybridMultilevel"/>
    <w:tmpl w:val="1B8E8368"/>
    <w:lvl w:ilvl="0" w:tplc="842038B8">
      <w:start w:val="1"/>
      <w:numFmt w:val="bullet"/>
      <w:lvlText w:val="-"/>
      <w:lvlJc w:val="left"/>
      <w:pPr>
        <w:ind w:left="720" w:hanging="360"/>
      </w:pPr>
      <w:rPr>
        <w:rFonts w:ascii="Cambria" w:hAnsi="Cambri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AD791A"/>
    <w:multiLevelType w:val="hybridMultilevel"/>
    <w:tmpl w:val="BF246F0E"/>
    <w:lvl w:ilvl="0" w:tplc="842038B8">
      <w:start w:val="1"/>
      <w:numFmt w:val="bullet"/>
      <w:lvlText w:val="-"/>
      <w:lvlJc w:val="left"/>
      <w:pPr>
        <w:ind w:left="2628" w:hanging="360"/>
      </w:pPr>
      <w:rPr>
        <w:rFonts w:ascii="Cambria" w:hAnsi="Cambria" w:hint="default"/>
      </w:rPr>
    </w:lvl>
    <w:lvl w:ilvl="1" w:tplc="04180003" w:tentative="1">
      <w:start w:val="1"/>
      <w:numFmt w:val="bullet"/>
      <w:lvlText w:val="o"/>
      <w:lvlJc w:val="left"/>
      <w:pPr>
        <w:ind w:left="1487" w:hanging="360"/>
      </w:pPr>
      <w:rPr>
        <w:rFonts w:ascii="Courier New" w:hAnsi="Courier New" w:hint="default"/>
      </w:rPr>
    </w:lvl>
    <w:lvl w:ilvl="2" w:tplc="04180005" w:tentative="1">
      <w:start w:val="1"/>
      <w:numFmt w:val="bullet"/>
      <w:lvlText w:val=""/>
      <w:lvlJc w:val="left"/>
      <w:pPr>
        <w:ind w:left="2207" w:hanging="360"/>
      </w:pPr>
      <w:rPr>
        <w:rFonts w:ascii="Wingdings" w:hAnsi="Wingdings" w:hint="default"/>
      </w:rPr>
    </w:lvl>
    <w:lvl w:ilvl="3" w:tplc="04180001" w:tentative="1">
      <w:start w:val="1"/>
      <w:numFmt w:val="bullet"/>
      <w:lvlText w:val=""/>
      <w:lvlJc w:val="left"/>
      <w:pPr>
        <w:ind w:left="2927" w:hanging="360"/>
      </w:pPr>
      <w:rPr>
        <w:rFonts w:ascii="Symbol" w:hAnsi="Symbol" w:hint="default"/>
      </w:rPr>
    </w:lvl>
    <w:lvl w:ilvl="4" w:tplc="04180003" w:tentative="1">
      <w:start w:val="1"/>
      <w:numFmt w:val="bullet"/>
      <w:lvlText w:val="o"/>
      <w:lvlJc w:val="left"/>
      <w:pPr>
        <w:ind w:left="3647" w:hanging="360"/>
      </w:pPr>
      <w:rPr>
        <w:rFonts w:ascii="Courier New" w:hAnsi="Courier New" w:hint="default"/>
      </w:rPr>
    </w:lvl>
    <w:lvl w:ilvl="5" w:tplc="04180005" w:tentative="1">
      <w:start w:val="1"/>
      <w:numFmt w:val="bullet"/>
      <w:lvlText w:val=""/>
      <w:lvlJc w:val="left"/>
      <w:pPr>
        <w:ind w:left="4367" w:hanging="360"/>
      </w:pPr>
      <w:rPr>
        <w:rFonts w:ascii="Wingdings" w:hAnsi="Wingdings" w:hint="default"/>
      </w:rPr>
    </w:lvl>
    <w:lvl w:ilvl="6" w:tplc="04180001" w:tentative="1">
      <w:start w:val="1"/>
      <w:numFmt w:val="bullet"/>
      <w:lvlText w:val=""/>
      <w:lvlJc w:val="left"/>
      <w:pPr>
        <w:ind w:left="5087" w:hanging="360"/>
      </w:pPr>
      <w:rPr>
        <w:rFonts w:ascii="Symbol" w:hAnsi="Symbol" w:hint="default"/>
      </w:rPr>
    </w:lvl>
    <w:lvl w:ilvl="7" w:tplc="04180003" w:tentative="1">
      <w:start w:val="1"/>
      <w:numFmt w:val="bullet"/>
      <w:lvlText w:val="o"/>
      <w:lvlJc w:val="left"/>
      <w:pPr>
        <w:ind w:left="5807" w:hanging="360"/>
      </w:pPr>
      <w:rPr>
        <w:rFonts w:ascii="Courier New" w:hAnsi="Courier New" w:hint="default"/>
      </w:rPr>
    </w:lvl>
    <w:lvl w:ilvl="8" w:tplc="04180005" w:tentative="1">
      <w:start w:val="1"/>
      <w:numFmt w:val="bullet"/>
      <w:lvlText w:val=""/>
      <w:lvlJc w:val="left"/>
      <w:pPr>
        <w:ind w:left="6527" w:hanging="360"/>
      </w:pPr>
      <w:rPr>
        <w:rFonts w:ascii="Wingdings" w:hAnsi="Wingdings" w:hint="default"/>
      </w:rPr>
    </w:lvl>
  </w:abstractNum>
  <w:abstractNum w:abstractNumId="5" w15:restartNumberingAfterBreak="0">
    <w:nsid w:val="181A4BCA"/>
    <w:multiLevelType w:val="hybridMultilevel"/>
    <w:tmpl w:val="A4C233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BF8200E"/>
    <w:multiLevelType w:val="hybridMultilevel"/>
    <w:tmpl w:val="F68272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74413"/>
    <w:multiLevelType w:val="hybridMultilevel"/>
    <w:tmpl w:val="B3EE5660"/>
    <w:lvl w:ilvl="0" w:tplc="1A9E9E46">
      <w:start w:val="1"/>
      <w:numFmt w:val="upperLetter"/>
      <w:lvlText w:val="%1."/>
      <w:lvlJc w:val="left"/>
      <w:pPr>
        <w:ind w:left="540" w:hanging="360"/>
      </w:pPr>
      <w:rPr>
        <w:rFonts w:cs="Times New Roman"/>
        <w:b/>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8" w15:restartNumberingAfterBreak="0">
    <w:nsid w:val="24741F81"/>
    <w:multiLevelType w:val="hybridMultilevel"/>
    <w:tmpl w:val="49A482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67906"/>
    <w:multiLevelType w:val="hybridMultilevel"/>
    <w:tmpl w:val="D3C6CD40"/>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29D51BC0"/>
    <w:multiLevelType w:val="hybridMultilevel"/>
    <w:tmpl w:val="AD9A6044"/>
    <w:lvl w:ilvl="0" w:tplc="842038B8">
      <w:start w:val="1"/>
      <w:numFmt w:val="bullet"/>
      <w:lvlText w:val="-"/>
      <w:lvlJc w:val="left"/>
      <w:pPr>
        <w:ind w:left="360" w:hanging="360"/>
      </w:pPr>
      <w:rPr>
        <w:rFonts w:ascii="Cambria" w:hAnsi="Cambria" w:hint="default"/>
      </w:rPr>
    </w:lvl>
    <w:lvl w:ilvl="1" w:tplc="04180003" w:tentative="1">
      <w:start w:val="1"/>
      <w:numFmt w:val="bullet"/>
      <w:lvlText w:val="o"/>
      <w:lvlJc w:val="left"/>
      <w:pPr>
        <w:ind w:left="1170" w:hanging="360"/>
      </w:pPr>
      <w:rPr>
        <w:rFonts w:ascii="Courier New" w:hAnsi="Courier New" w:hint="default"/>
      </w:rPr>
    </w:lvl>
    <w:lvl w:ilvl="2" w:tplc="04180005" w:tentative="1">
      <w:start w:val="1"/>
      <w:numFmt w:val="bullet"/>
      <w:lvlText w:val=""/>
      <w:lvlJc w:val="left"/>
      <w:pPr>
        <w:ind w:left="1890" w:hanging="360"/>
      </w:pPr>
      <w:rPr>
        <w:rFonts w:ascii="Wingdings" w:hAnsi="Wingdings" w:hint="default"/>
      </w:rPr>
    </w:lvl>
    <w:lvl w:ilvl="3" w:tplc="04180001" w:tentative="1">
      <w:start w:val="1"/>
      <w:numFmt w:val="bullet"/>
      <w:lvlText w:val=""/>
      <w:lvlJc w:val="left"/>
      <w:pPr>
        <w:ind w:left="2610" w:hanging="360"/>
      </w:pPr>
      <w:rPr>
        <w:rFonts w:ascii="Symbol" w:hAnsi="Symbol" w:hint="default"/>
      </w:rPr>
    </w:lvl>
    <w:lvl w:ilvl="4" w:tplc="04180003" w:tentative="1">
      <w:start w:val="1"/>
      <w:numFmt w:val="bullet"/>
      <w:lvlText w:val="o"/>
      <w:lvlJc w:val="left"/>
      <w:pPr>
        <w:ind w:left="3330" w:hanging="360"/>
      </w:pPr>
      <w:rPr>
        <w:rFonts w:ascii="Courier New" w:hAnsi="Courier New" w:hint="default"/>
      </w:rPr>
    </w:lvl>
    <w:lvl w:ilvl="5" w:tplc="04180005" w:tentative="1">
      <w:start w:val="1"/>
      <w:numFmt w:val="bullet"/>
      <w:lvlText w:val=""/>
      <w:lvlJc w:val="left"/>
      <w:pPr>
        <w:ind w:left="4050" w:hanging="360"/>
      </w:pPr>
      <w:rPr>
        <w:rFonts w:ascii="Wingdings" w:hAnsi="Wingdings" w:hint="default"/>
      </w:rPr>
    </w:lvl>
    <w:lvl w:ilvl="6" w:tplc="04180001" w:tentative="1">
      <w:start w:val="1"/>
      <w:numFmt w:val="bullet"/>
      <w:lvlText w:val=""/>
      <w:lvlJc w:val="left"/>
      <w:pPr>
        <w:ind w:left="4770" w:hanging="360"/>
      </w:pPr>
      <w:rPr>
        <w:rFonts w:ascii="Symbol" w:hAnsi="Symbol" w:hint="default"/>
      </w:rPr>
    </w:lvl>
    <w:lvl w:ilvl="7" w:tplc="04180003" w:tentative="1">
      <w:start w:val="1"/>
      <w:numFmt w:val="bullet"/>
      <w:lvlText w:val="o"/>
      <w:lvlJc w:val="left"/>
      <w:pPr>
        <w:ind w:left="5490" w:hanging="360"/>
      </w:pPr>
      <w:rPr>
        <w:rFonts w:ascii="Courier New" w:hAnsi="Courier New" w:hint="default"/>
      </w:rPr>
    </w:lvl>
    <w:lvl w:ilvl="8" w:tplc="04180005" w:tentative="1">
      <w:start w:val="1"/>
      <w:numFmt w:val="bullet"/>
      <w:lvlText w:val=""/>
      <w:lvlJc w:val="left"/>
      <w:pPr>
        <w:ind w:left="6210" w:hanging="360"/>
      </w:pPr>
      <w:rPr>
        <w:rFonts w:ascii="Wingdings" w:hAnsi="Wingdings" w:hint="default"/>
      </w:rPr>
    </w:lvl>
  </w:abstractNum>
  <w:abstractNum w:abstractNumId="11" w15:restartNumberingAfterBreak="0">
    <w:nsid w:val="2E96781E"/>
    <w:multiLevelType w:val="hybridMultilevel"/>
    <w:tmpl w:val="07547FC8"/>
    <w:lvl w:ilvl="0" w:tplc="842038B8">
      <w:start w:val="1"/>
      <w:numFmt w:val="bullet"/>
      <w:lvlText w:val="-"/>
      <w:lvlJc w:val="left"/>
      <w:pPr>
        <w:ind w:left="1170" w:hanging="360"/>
      </w:pPr>
      <w:rPr>
        <w:rFonts w:ascii="Cambria" w:hAnsi="Cambria"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2F2558E6"/>
    <w:multiLevelType w:val="hybridMultilevel"/>
    <w:tmpl w:val="953A636E"/>
    <w:lvl w:ilvl="0" w:tplc="8E361A62">
      <w:numFmt w:val="bullet"/>
      <w:lvlText w:val="-"/>
      <w:lvlJc w:val="left"/>
      <w:pPr>
        <w:ind w:left="1080" w:hanging="360"/>
      </w:pPr>
      <w:rPr>
        <w:rFonts w:ascii="Arial" w:eastAsia="Times New Roman" w:hAnsi="Arial" w:hint="default"/>
      </w:rPr>
    </w:lvl>
    <w:lvl w:ilvl="1" w:tplc="04180003" w:tentative="1">
      <w:start w:val="1"/>
      <w:numFmt w:val="bullet"/>
      <w:lvlText w:val="o"/>
      <w:lvlJc w:val="left"/>
      <w:pPr>
        <w:ind w:left="1800" w:hanging="360"/>
      </w:pPr>
      <w:rPr>
        <w:rFonts w:ascii="Courier New" w:hAnsi="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323F48D0"/>
    <w:multiLevelType w:val="hybridMultilevel"/>
    <w:tmpl w:val="CC44E27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2977728"/>
    <w:multiLevelType w:val="hybridMultilevel"/>
    <w:tmpl w:val="31367566"/>
    <w:lvl w:ilvl="0" w:tplc="625CFA1C">
      <w:numFmt w:val="bullet"/>
      <w:lvlText w:val="-"/>
      <w:lvlJc w:val="left"/>
      <w:pPr>
        <w:ind w:left="720" w:hanging="360"/>
      </w:pPr>
      <w:rPr>
        <w:rFonts w:ascii="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38BA685F"/>
    <w:multiLevelType w:val="hybridMultilevel"/>
    <w:tmpl w:val="6DBE9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620DE"/>
    <w:multiLevelType w:val="hybridMultilevel"/>
    <w:tmpl w:val="5A5608A0"/>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3DD855A4"/>
    <w:multiLevelType w:val="hybridMultilevel"/>
    <w:tmpl w:val="DAAC980A"/>
    <w:lvl w:ilvl="0" w:tplc="04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421228"/>
    <w:multiLevelType w:val="hybridMultilevel"/>
    <w:tmpl w:val="644A00A8"/>
    <w:lvl w:ilvl="0" w:tplc="842038B8">
      <w:start w:val="1"/>
      <w:numFmt w:val="bullet"/>
      <w:lvlText w:val="-"/>
      <w:lvlJc w:val="left"/>
      <w:pPr>
        <w:ind w:left="1440" w:hanging="360"/>
      </w:pPr>
      <w:rPr>
        <w:rFonts w:ascii="Cambria" w:hAnsi="Cambria"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52071473"/>
    <w:multiLevelType w:val="hybridMultilevel"/>
    <w:tmpl w:val="776CD63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557D6AFE"/>
    <w:multiLevelType w:val="hybridMultilevel"/>
    <w:tmpl w:val="A6D01B14"/>
    <w:lvl w:ilvl="0" w:tplc="0409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76C1592"/>
    <w:multiLevelType w:val="hybridMultilevel"/>
    <w:tmpl w:val="70AE5A62"/>
    <w:lvl w:ilvl="0" w:tplc="547A2282">
      <w:start w:val="1"/>
      <w:numFmt w:val="bullet"/>
      <w:lvlText w:val="-"/>
      <w:lvlJc w:val="left"/>
      <w:pPr>
        <w:ind w:left="1068" w:hanging="360"/>
      </w:pPr>
      <w:rPr>
        <w:rFonts w:ascii="Arial Narrow" w:eastAsia="Times New Roman" w:hAnsi="Arial Narrow" w:hint="default"/>
      </w:rPr>
    </w:lvl>
    <w:lvl w:ilvl="1" w:tplc="04090003">
      <w:start w:val="1"/>
      <w:numFmt w:val="bullet"/>
      <w:lvlText w:val="o"/>
      <w:lvlJc w:val="left"/>
      <w:pPr>
        <w:ind w:left="1788" w:hanging="360"/>
      </w:pPr>
      <w:rPr>
        <w:rFonts w:ascii="Courier New" w:hAnsi="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hint="default"/>
      </w:rPr>
    </w:lvl>
    <w:lvl w:ilvl="8" w:tplc="04090005">
      <w:start w:val="1"/>
      <w:numFmt w:val="bullet"/>
      <w:lvlText w:val=""/>
      <w:lvlJc w:val="left"/>
      <w:pPr>
        <w:ind w:left="6828" w:hanging="360"/>
      </w:pPr>
      <w:rPr>
        <w:rFonts w:ascii="Wingdings" w:hAnsi="Wingdings" w:hint="default"/>
      </w:rPr>
    </w:lvl>
  </w:abstractNum>
  <w:abstractNum w:abstractNumId="22" w15:restartNumberingAfterBreak="0">
    <w:nsid w:val="577D2085"/>
    <w:multiLevelType w:val="multilevel"/>
    <w:tmpl w:val="9E00F0AC"/>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626" w:hanging="432"/>
      </w:pPr>
      <w:rPr>
        <w:rFonts w:cs="Times New Roman"/>
      </w:rPr>
    </w:lvl>
    <w:lvl w:ilvl="2">
      <w:start w:val="1"/>
      <w:numFmt w:val="decimal"/>
      <w:lvlText w:val="%1.%2.%3."/>
      <w:lvlJc w:val="left"/>
      <w:pPr>
        <w:ind w:left="1134" w:hanging="504"/>
      </w:pPr>
      <w:rPr>
        <w:rFonts w:cs="Times New Roman"/>
        <w:b/>
        <w:bCs/>
      </w:rPr>
    </w:lvl>
    <w:lvl w:ilvl="3">
      <w:start w:val="1"/>
      <w:numFmt w:val="decimal"/>
      <w:lvlText w:val="%1.%2.%3.%4."/>
      <w:lvlJc w:val="left"/>
      <w:pPr>
        <w:ind w:left="1638" w:hanging="648"/>
      </w:pPr>
      <w:rPr>
        <w:rFonts w:cs="Times New Roman"/>
      </w:rPr>
    </w:lvl>
    <w:lvl w:ilvl="4">
      <w:start w:val="1"/>
      <w:numFmt w:val="decimal"/>
      <w:lvlText w:val="%1.%2.%3.%4.%5."/>
      <w:lvlJc w:val="left"/>
      <w:pPr>
        <w:ind w:left="2142" w:hanging="792"/>
      </w:pPr>
      <w:rPr>
        <w:rFonts w:cs="Times New Roman"/>
      </w:rPr>
    </w:lvl>
    <w:lvl w:ilvl="5">
      <w:start w:val="1"/>
      <w:numFmt w:val="decimal"/>
      <w:lvlText w:val="%1.%2.%3.%4.%5.%6."/>
      <w:lvlJc w:val="left"/>
      <w:pPr>
        <w:ind w:left="2646" w:hanging="936"/>
      </w:pPr>
      <w:rPr>
        <w:rFonts w:cs="Times New Roman"/>
      </w:rPr>
    </w:lvl>
    <w:lvl w:ilvl="6">
      <w:start w:val="1"/>
      <w:numFmt w:val="decimal"/>
      <w:lvlText w:val="%1.%2.%3.%4.%5.%6.%7."/>
      <w:lvlJc w:val="left"/>
      <w:pPr>
        <w:ind w:left="3150" w:hanging="1080"/>
      </w:pPr>
      <w:rPr>
        <w:rFonts w:cs="Times New Roman"/>
      </w:rPr>
    </w:lvl>
    <w:lvl w:ilvl="7">
      <w:start w:val="1"/>
      <w:numFmt w:val="decimal"/>
      <w:lvlText w:val="%1.%2.%3.%4.%5.%6.%7.%8."/>
      <w:lvlJc w:val="left"/>
      <w:pPr>
        <w:ind w:left="3654" w:hanging="1224"/>
      </w:pPr>
      <w:rPr>
        <w:rFonts w:cs="Times New Roman"/>
      </w:rPr>
    </w:lvl>
    <w:lvl w:ilvl="8">
      <w:start w:val="1"/>
      <w:numFmt w:val="decimal"/>
      <w:lvlText w:val="%1.%2.%3.%4.%5.%6.%7.%8.%9."/>
      <w:lvlJc w:val="left"/>
      <w:pPr>
        <w:ind w:left="4230" w:hanging="1440"/>
      </w:pPr>
      <w:rPr>
        <w:rFonts w:cs="Times New Roman"/>
      </w:rPr>
    </w:lvl>
  </w:abstractNum>
  <w:abstractNum w:abstractNumId="23" w15:restartNumberingAfterBreak="0">
    <w:nsid w:val="5BBD3391"/>
    <w:multiLevelType w:val="hybridMultilevel"/>
    <w:tmpl w:val="01CE9EA8"/>
    <w:lvl w:ilvl="0" w:tplc="04180003">
      <w:start w:val="1"/>
      <w:numFmt w:val="bullet"/>
      <w:lvlText w:val="o"/>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FD6639E"/>
    <w:multiLevelType w:val="hybridMultilevel"/>
    <w:tmpl w:val="CCC417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018383F"/>
    <w:multiLevelType w:val="hybridMultilevel"/>
    <w:tmpl w:val="B8AC2F40"/>
    <w:lvl w:ilvl="0" w:tplc="04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4113BA4"/>
    <w:multiLevelType w:val="hybridMultilevel"/>
    <w:tmpl w:val="A7223E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4E56D5F"/>
    <w:multiLevelType w:val="hybridMultilevel"/>
    <w:tmpl w:val="27820A9A"/>
    <w:lvl w:ilvl="0" w:tplc="842038B8">
      <w:start w:val="1"/>
      <w:numFmt w:val="bullet"/>
      <w:lvlText w:val="-"/>
      <w:lvlJc w:val="left"/>
      <w:pPr>
        <w:ind w:left="1440" w:hanging="360"/>
      </w:pPr>
      <w:rPr>
        <w:rFonts w:ascii="Cambria" w:hAnsi="Cambria"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76E32E0"/>
    <w:multiLevelType w:val="hybridMultilevel"/>
    <w:tmpl w:val="D34A38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8820A6D"/>
    <w:multiLevelType w:val="hybridMultilevel"/>
    <w:tmpl w:val="6426979E"/>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0" w15:restartNumberingAfterBreak="0">
    <w:nsid w:val="69DD1A37"/>
    <w:multiLevelType w:val="hybridMultilevel"/>
    <w:tmpl w:val="ED00DEE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6A836F14"/>
    <w:multiLevelType w:val="hybridMultilevel"/>
    <w:tmpl w:val="EB2457DA"/>
    <w:lvl w:ilvl="0" w:tplc="0409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A871772"/>
    <w:multiLevelType w:val="hybridMultilevel"/>
    <w:tmpl w:val="6E7C26E2"/>
    <w:lvl w:ilvl="0" w:tplc="625CFA1C">
      <w:numFmt w:val="bullet"/>
      <w:lvlText w:val="-"/>
      <w:lvlJc w:val="left"/>
      <w:pPr>
        <w:ind w:left="720" w:hanging="360"/>
      </w:pPr>
      <w:rPr>
        <w:rFonts w:ascii="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3" w15:restartNumberingAfterBreak="0">
    <w:nsid w:val="6B1F5151"/>
    <w:multiLevelType w:val="hybridMultilevel"/>
    <w:tmpl w:val="D458B988"/>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872DED"/>
    <w:multiLevelType w:val="hybridMultilevel"/>
    <w:tmpl w:val="611CF614"/>
    <w:lvl w:ilvl="0" w:tplc="842038B8">
      <w:start w:val="1"/>
      <w:numFmt w:val="bullet"/>
      <w:lvlText w:val="-"/>
      <w:lvlJc w:val="left"/>
      <w:pPr>
        <w:ind w:left="360" w:hanging="360"/>
      </w:pPr>
      <w:rPr>
        <w:rFonts w:ascii="Cambria" w:hAnsi="Cambria"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15:restartNumberingAfterBreak="0">
    <w:nsid w:val="6F2661DA"/>
    <w:multiLevelType w:val="hybridMultilevel"/>
    <w:tmpl w:val="272E844A"/>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720" w:hanging="360"/>
      </w:pPr>
      <w:rPr>
        <w:rFonts w:ascii="Courier New" w:hAnsi="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36" w15:restartNumberingAfterBreak="0">
    <w:nsid w:val="6F3D59B5"/>
    <w:multiLevelType w:val="hybridMultilevel"/>
    <w:tmpl w:val="D0A296AA"/>
    <w:lvl w:ilvl="0" w:tplc="04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5B85C84"/>
    <w:multiLevelType w:val="hybridMultilevel"/>
    <w:tmpl w:val="E4A09414"/>
    <w:lvl w:ilvl="0" w:tplc="842038B8">
      <w:start w:val="1"/>
      <w:numFmt w:val="bullet"/>
      <w:lvlText w:val="-"/>
      <w:lvlJc w:val="left"/>
      <w:pPr>
        <w:ind w:left="720" w:hanging="360"/>
      </w:pPr>
      <w:rPr>
        <w:rFonts w:ascii="Cambr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645EEF"/>
    <w:multiLevelType w:val="hybridMultilevel"/>
    <w:tmpl w:val="7E2E1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9366DF"/>
    <w:multiLevelType w:val="hybridMultilevel"/>
    <w:tmpl w:val="F774D19E"/>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A2409DE"/>
    <w:multiLevelType w:val="hybridMultilevel"/>
    <w:tmpl w:val="F0DE0922"/>
    <w:lvl w:ilvl="0" w:tplc="BAEA2B00">
      <w:numFmt w:val="bullet"/>
      <w:lvlText w:val="-"/>
      <w:lvlJc w:val="left"/>
      <w:pPr>
        <w:ind w:left="360" w:hanging="360"/>
      </w:pPr>
      <w:rPr>
        <w:rFonts w:ascii="Arial Narrow" w:eastAsia="Times New Roman" w:hAnsi="Arial Narro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385E0D"/>
    <w:multiLevelType w:val="hybridMultilevel"/>
    <w:tmpl w:val="A7DE6114"/>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2" w15:restartNumberingAfterBreak="0">
    <w:nsid w:val="7B886515"/>
    <w:multiLevelType w:val="hybridMultilevel"/>
    <w:tmpl w:val="4D1CAC30"/>
    <w:lvl w:ilvl="0" w:tplc="041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B3485B"/>
    <w:multiLevelType w:val="hybridMultilevel"/>
    <w:tmpl w:val="29E6D760"/>
    <w:lvl w:ilvl="0" w:tplc="842038B8">
      <w:start w:val="1"/>
      <w:numFmt w:val="bullet"/>
      <w:lvlText w:val="-"/>
      <w:lvlJc w:val="left"/>
      <w:pPr>
        <w:ind w:left="2250" w:hanging="360"/>
      </w:pPr>
      <w:rPr>
        <w:rFonts w:ascii="Cambria" w:hAnsi="Cambria"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0"/>
  </w:num>
  <w:num w:numId="2">
    <w:abstractNumId w:val="22"/>
  </w:num>
  <w:num w:numId="3">
    <w:abstractNumId w:val="25"/>
  </w:num>
  <w:num w:numId="4">
    <w:abstractNumId w:val="20"/>
  </w:num>
  <w:num w:numId="5">
    <w:abstractNumId w:val="4"/>
  </w:num>
  <w:num w:numId="6">
    <w:abstractNumId w:val="36"/>
  </w:num>
  <w:num w:numId="7">
    <w:abstractNumId w:val="17"/>
  </w:num>
  <w:num w:numId="8">
    <w:abstractNumId w:val="31"/>
  </w:num>
  <w:num w:numId="9">
    <w:abstractNumId w:val="3"/>
  </w:num>
  <w:num w:numId="10">
    <w:abstractNumId w:val="6"/>
  </w:num>
  <w:num w:numId="11">
    <w:abstractNumId w:val="1"/>
  </w:num>
  <w:num w:numId="12">
    <w:abstractNumId w:val="43"/>
  </w:num>
  <w:num w:numId="13">
    <w:abstractNumId w:val="11"/>
  </w:num>
  <w:num w:numId="14">
    <w:abstractNumId w:val="33"/>
  </w:num>
  <w:num w:numId="15">
    <w:abstractNumId w:val="42"/>
  </w:num>
  <w:num w:numId="16">
    <w:abstractNumId w:val="2"/>
  </w:num>
  <w:num w:numId="17">
    <w:abstractNumId w:val="29"/>
  </w:num>
  <w:num w:numId="18">
    <w:abstractNumId w:val="7"/>
  </w:num>
  <w:num w:numId="19">
    <w:abstractNumId w:val="35"/>
  </w:num>
  <w:num w:numId="20">
    <w:abstractNumId w:val="39"/>
  </w:num>
  <w:num w:numId="21">
    <w:abstractNumId w:val="38"/>
  </w:num>
  <w:num w:numId="22">
    <w:abstractNumId w:val="8"/>
  </w:num>
  <w:num w:numId="23">
    <w:abstractNumId w:val="27"/>
  </w:num>
  <w:num w:numId="24">
    <w:abstractNumId w:val="37"/>
  </w:num>
  <w:num w:numId="25">
    <w:abstractNumId w:val="30"/>
  </w:num>
  <w:num w:numId="26">
    <w:abstractNumId w:val="40"/>
  </w:num>
  <w:num w:numId="27">
    <w:abstractNumId w:val="9"/>
  </w:num>
  <w:num w:numId="28">
    <w:abstractNumId w:val="12"/>
  </w:num>
  <w:num w:numId="29">
    <w:abstractNumId w:val="21"/>
  </w:num>
  <w:num w:numId="30">
    <w:abstractNumId w:val="34"/>
  </w:num>
  <w:num w:numId="31">
    <w:abstractNumId w:val="16"/>
  </w:num>
  <w:num w:numId="32">
    <w:abstractNumId w:val="13"/>
  </w:num>
  <w:num w:numId="33">
    <w:abstractNumId w:val="18"/>
  </w:num>
  <w:num w:numId="34">
    <w:abstractNumId w:val="24"/>
  </w:num>
  <w:num w:numId="35">
    <w:abstractNumId w:val="0"/>
  </w:num>
  <w:num w:numId="36">
    <w:abstractNumId w:val="28"/>
  </w:num>
  <w:num w:numId="37">
    <w:abstractNumId w:val="26"/>
  </w:num>
  <w:num w:numId="38">
    <w:abstractNumId w:val="5"/>
  </w:num>
  <w:num w:numId="39">
    <w:abstractNumId w:val="41"/>
  </w:num>
  <w:num w:numId="40">
    <w:abstractNumId w:val="19"/>
  </w:num>
  <w:num w:numId="41">
    <w:abstractNumId w:val="15"/>
  </w:num>
  <w:num w:numId="42">
    <w:abstractNumId w:val="14"/>
  </w:num>
  <w:num w:numId="43">
    <w:abstractNumId w:val="32"/>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EC"/>
    <w:rsid w:val="00000374"/>
    <w:rsid w:val="00000A6B"/>
    <w:rsid w:val="000012AD"/>
    <w:rsid w:val="00001C83"/>
    <w:rsid w:val="00003A63"/>
    <w:rsid w:val="000044CB"/>
    <w:rsid w:val="00004519"/>
    <w:rsid w:val="00006287"/>
    <w:rsid w:val="00006F88"/>
    <w:rsid w:val="00007226"/>
    <w:rsid w:val="00007467"/>
    <w:rsid w:val="00010278"/>
    <w:rsid w:val="0001033D"/>
    <w:rsid w:val="000103E4"/>
    <w:rsid w:val="0001258F"/>
    <w:rsid w:val="000127B3"/>
    <w:rsid w:val="0001387E"/>
    <w:rsid w:val="000147E9"/>
    <w:rsid w:val="000168DA"/>
    <w:rsid w:val="00017856"/>
    <w:rsid w:val="0002026B"/>
    <w:rsid w:val="00020B89"/>
    <w:rsid w:val="000211A4"/>
    <w:rsid w:val="00021B9D"/>
    <w:rsid w:val="00022953"/>
    <w:rsid w:val="00024F41"/>
    <w:rsid w:val="00025922"/>
    <w:rsid w:val="00026094"/>
    <w:rsid w:val="0002732F"/>
    <w:rsid w:val="000313D2"/>
    <w:rsid w:val="00031D06"/>
    <w:rsid w:val="00031D61"/>
    <w:rsid w:val="0003274E"/>
    <w:rsid w:val="000327A7"/>
    <w:rsid w:val="000333FF"/>
    <w:rsid w:val="00035C77"/>
    <w:rsid w:val="000360B6"/>
    <w:rsid w:val="0003688D"/>
    <w:rsid w:val="00037494"/>
    <w:rsid w:val="00037ED5"/>
    <w:rsid w:val="00040C06"/>
    <w:rsid w:val="00040C41"/>
    <w:rsid w:val="0004122C"/>
    <w:rsid w:val="00041EB8"/>
    <w:rsid w:val="000422B7"/>
    <w:rsid w:val="0004442D"/>
    <w:rsid w:val="0004533D"/>
    <w:rsid w:val="00045D86"/>
    <w:rsid w:val="000474FB"/>
    <w:rsid w:val="0004756F"/>
    <w:rsid w:val="000475E1"/>
    <w:rsid w:val="0005017D"/>
    <w:rsid w:val="000512C9"/>
    <w:rsid w:val="000517D1"/>
    <w:rsid w:val="00052429"/>
    <w:rsid w:val="000524A8"/>
    <w:rsid w:val="00052736"/>
    <w:rsid w:val="00052CA5"/>
    <w:rsid w:val="0005337D"/>
    <w:rsid w:val="00054CFA"/>
    <w:rsid w:val="00056145"/>
    <w:rsid w:val="00060134"/>
    <w:rsid w:val="00061C88"/>
    <w:rsid w:val="00062955"/>
    <w:rsid w:val="00063ABB"/>
    <w:rsid w:val="00064637"/>
    <w:rsid w:val="000649A4"/>
    <w:rsid w:val="000649A6"/>
    <w:rsid w:val="000655C4"/>
    <w:rsid w:val="000661AC"/>
    <w:rsid w:val="00067619"/>
    <w:rsid w:val="00071331"/>
    <w:rsid w:val="00072302"/>
    <w:rsid w:val="0007287B"/>
    <w:rsid w:val="000729B5"/>
    <w:rsid w:val="00073E41"/>
    <w:rsid w:val="0007404C"/>
    <w:rsid w:val="000742AC"/>
    <w:rsid w:val="00075093"/>
    <w:rsid w:val="000755EB"/>
    <w:rsid w:val="00075F70"/>
    <w:rsid w:val="0007628C"/>
    <w:rsid w:val="00076A41"/>
    <w:rsid w:val="00077117"/>
    <w:rsid w:val="000778E1"/>
    <w:rsid w:val="0008000E"/>
    <w:rsid w:val="00080112"/>
    <w:rsid w:val="0008126C"/>
    <w:rsid w:val="000835CB"/>
    <w:rsid w:val="00083AA8"/>
    <w:rsid w:val="00083F15"/>
    <w:rsid w:val="00084057"/>
    <w:rsid w:val="00084B28"/>
    <w:rsid w:val="00086571"/>
    <w:rsid w:val="00087AF8"/>
    <w:rsid w:val="000902C3"/>
    <w:rsid w:val="00090B1A"/>
    <w:rsid w:val="00090D67"/>
    <w:rsid w:val="00091212"/>
    <w:rsid w:val="000916F5"/>
    <w:rsid w:val="000918EF"/>
    <w:rsid w:val="00092320"/>
    <w:rsid w:val="0009368D"/>
    <w:rsid w:val="000941EB"/>
    <w:rsid w:val="0009476F"/>
    <w:rsid w:val="00097056"/>
    <w:rsid w:val="000975DA"/>
    <w:rsid w:val="000A0AEC"/>
    <w:rsid w:val="000A1E0A"/>
    <w:rsid w:val="000A4CDF"/>
    <w:rsid w:val="000A5676"/>
    <w:rsid w:val="000A5C31"/>
    <w:rsid w:val="000A640C"/>
    <w:rsid w:val="000A6F1E"/>
    <w:rsid w:val="000A7B15"/>
    <w:rsid w:val="000A7CB2"/>
    <w:rsid w:val="000B097A"/>
    <w:rsid w:val="000B0E1C"/>
    <w:rsid w:val="000B1223"/>
    <w:rsid w:val="000B16E5"/>
    <w:rsid w:val="000B1A7F"/>
    <w:rsid w:val="000B1EA2"/>
    <w:rsid w:val="000B2820"/>
    <w:rsid w:val="000B32B7"/>
    <w:rsid w:val="000B378E"/>
    <w:rsid w:val="000B3FFA"/>
    <w:rsid w:val="000B43CE"/>
    <w:rsid w:val="000B4634"/>
    <w:rsid w:val="000B49C4"/>
    <w:rsid w:val="000C0851"/>
    <w:rsid w:val="000C09DB"/>
    <w:rsid w:val="000C1826"/>
    <w:rsid w:val="000C346D"/>
    <w:rsid w:val="000C410D"/>
    <w:rsid w:val="000C48C6"/>
    <w:rsid w:val="000C5F0B"/>
    <w:rsid w:val="000C66B6"/>
    <w:rsid w:val="000C6A47"/>
    <w:rsid w:val="000C6AFA"/>
    <w:rsid w:val="000C73CA"/>
    <w:rsid w:val="000D101C"/>
    <w:rsid w:val="000D244E"/>
    <w:rsid w:val="000D2CAC"/>
    <w:rsid w:val="000D3A59"/>
    <w:rsid w:val="000D3D69"/>
    <w:rsid w:val="000D4342"/>
    <w:rsid w:val="000D45A6"/>
    <w:rsid w:val="000D503F"/>
    <w:rsid w:val="000D549B"/>
    <w:rsid w:val="000D56B2"/>
    <w:rsid w:val="000D595B"/>
    <w:rsid w:val="000D6687"/>
    <w:rsid w:val="000D70A0"/>
    <w:rsid w:val="000D70F8"/>
    <w:rsid w:val="000E2219"/>
    <w:rsid w:val="000E28B1"/>
    <w:rsid w:val="000E2C27"/>
    <w:rsid w:val="000E2E17"/>
    <w:rsid w:val="000E42AA"/>
    <w:rsid w:val="000E5812"/>
    <w:rsid w:val="000E5BF9"/>
    <w:rsid w:val="000E5ECE"/>
    <w:rsid w:val="000E7679"/>
    <w:rsid w:val="000E7B68"/>
    <w:rsid w:val="000F0862"/>
    <w:rsid w:val="000F2139"/>
    <w:rsid w:val="000F2C26"/>
    <w:rsid w:val="000F2CC9"/>
    <w:rsid w:val="000F33E8"/>
    <w:rsid w:val="000F3ACB"/>
    <w:rsid w:val="000F4154"/>
    <w:rsid w:val="000F4B0D"/>
    <w:rsid w:val="000F5693"/>
    <w:rsid w:val="000F5A42"/>
    <w:rsid w:val="000F5B14"/>
    <w:rsid w:val="000F6A36"/>
    <w:rsid w:val="000F6CAD"/>
    <w:rsid w:val="000F7DC0"/>
    <w:rsid w:val="00100AF9"/>
    <w:rsid w:val="00101C07"/>
    <w:rsid w:val="00102260"/>
    <w:rsid w:val="00102A35"/>
    <w:rsid w:val="00102AB7"/>
    <w:rsid w:val="001033FE"/>
    <w:rsid w:val="00103BDE"/>
    <w:rsid w:val="00104AC4"/>
    <w:rsid w:val="00105321"/>
    <w:rsid w:val="00105CBF"/>
    <w:rsid w:val="00106AE0"/>
    <w:rsid w:val="001100AB"/>
    <w:rsid w:val="0011010A"/>
    <w:rsid w:val="001115D5"/>
    <w:rsid w:val="00111601"/>
    <w:rsid w:val="001121DB"/>
    <w:rsid w:val="001129CD"/>
    <w:rsid w:val="00113243"/>
    <w:rsid w:val="001136DA"/>
    <w:rsid w:val="00113DF2"/>
    <w:rsid w:val="00113EE9"/>
    <w:rsid w:val="0011460A"/>
    <w:rsid w:val="001149B0"/>
    <w:rsid w:val="0011616C"/>
    <w:rsid w:val="00116B44"/>
    <w:rsid w:val="00116D23"/>
    <w:rsid w:val="00117E95"/>
    <w:rsid w:val="00121DA6"/>
    <w:rsid w:val="00122744"/>
    <w:rsid w:val="00122892"/>
    <w:rsid w:val="001229FE"/>
    <w:rsid w:val="00124358"/>
    <w:rsid w:val="001255FA"/>
    <w:rsid w:val="00125B3A"/>
    <w:rsid w:val="00126311"/>
    <w:rsid w:val="00126466"/>
    <w:rsid w:val="001302FF"/>
    <w:rsid w:val="00130FF2"/>
    <w:rsid w:val="001313B7"/>
    <w:rsid w:val="00132361"/>
    <w:rsid w:val="00132D40"/>
    <w:rsid w:val="001348BE"/>
    <w:rsid w:val="001364AF"/>
    <w:rsid w:val="00137C09"/>
    <w:rsid w:val="001421E8"/>
    <w:rsid w:val="00142259"/>
    <w:rsid w:val="00142A03"/>
    <w:rsid w:val="00142F8E"/>
    <w:rsid w:val="001440C6"/>
    <w:rsid w:val="001446E2"/>
    <w:rsid w:val="00145DCD"/>
    <w:rsid w:val="0014706C"/>
    <w:rsid w:val="00147656"/>
    <w:rsid w:val="001479C8"/>
    <w:rsid w:val="00147E4F"/>
    <w:rsid w:val="00150C96"/>
    <w:rsid w:val="00151363"/>
    <w:rsid w:val="0015205B"/>
    <w:rsid w:val="00152E51"/>
    <w:rsid w:val="00152E8C"/>
    <w:rsid w:val="0015339F"/>
    <w:rsid w:val="00155455"/>
    <w:rsid w:val="00155E05"/>
    <w:rsid w:val="001569BB"/>
    <w:rsid w:val="0016054E"/>
    <w:rsid w:val="00160616"/>
    <w:rsid w:val="0016180A"/>
    <w:rsid w:val="00162A25"/>
    <w:rsid w:val="00162B68"/>
    <w:rsid w:val="00162D5F"/>
    <w:rsid w:val="00162EEB"/>
    <w:rsid w:val="00162F99"/>
    <w:rsid w:val="00164BD9"/>
    <w:rsid w:val="00165426"/>
    <w:rsid w:val="00165E14"/>
    <w:rsid w:val="00167032"/>
    <w:rsid w:val="0016727C"/>
    <w:rsid w:val="00167D6D"/>
    <w:rsid w:val="00170EE2"/>
    <w:rsid w:val="0017161B"/>
    <w:rsid w:val="001721CF"/>
    <w:rsid w:val="0017222A"/>
    <w:rsid w:val="00172591"/>
    <w:rsid w:val="00172783"/>
    <w:rsid w:val="00172EE8"/>
    <w:rsid w:val="00175DD7"/>
    <w:rsid w:val="00176406"/>
    <w:rsid w:val="00176437"/>
    <w:rsid w:val="001765AA"/>
    <w:rsid w:val="00176A08"/>
    <w:rsid w:val="00177230"/>
    <w:rsid w:val="00177560"/>
    <w:rsid w:val="00180BF8"/>
    <w:rsid w:val="00181992"/>
    <w:rsid w:val="001823C5"/>
    <w:rsid w:val="00182C4D"/>
    <w:rsid w:val="00183BBF"/>
    <w:rsid w:val="00183D1E"/>
    <w:rsid w:val="00184175"/>
    <w:rsid w:val="00184AF0"/>
    <w:rsid w:val="0018626E"/>
    <w:rsid w:val="0018631D"/>
    <w:rsid w:val="0018761F"/>
    <w:rsid w:val="00187DD4"/>
    <w:rsid w:val="001904C8"/>
    <w:rsid w:val="00190524"/>
    <w:rsid w:val="00190F6E"/>
    <w:rsid w:val="0019108F"/>
    <w:rsid w:val="0019208B"/>
    <w:rsid w:val="00193C76"/>
    <w:rsid w:val="0019503F"/>
    <w:rsid w:val="00195EDD"/>
    <w:rsid w:val="001A0A81"/>
    <w:rsid w:val="001A5014"/>
    <w:rsid w:val="001A54A1"/>
    <w:rsid w:val="001A6037"/>
    <w:rsid w:val="001A7452"/>
    <w:rsid w:val="001A75C1"/>
    <w:rsid w:val="001A75DE"/>
    <w:rsid w:val="001A7E15"/>
    <w:rsid w:val="001B0066"/>
    <w:rsid w:val="001B0789"/>
    <w:rsid w:val="001B1E01"/>
    <w:rsid w:val="001B43F0"/>
    <w:rsid w:val="001B514F"/>
    <w:rsid w:val="001B5797"/>
    <w:rsid w:val="001B59C4"/>
    <w:rsid w:val="001B69D3"/>
    <w:rsid w:val="001B6D32"/>
    <w:rsid w:val="001C064F"/>
    <w:rsid w:val="001C0956"/>
    <w:rsid w:val="001C2079"/>
    <w:rsid w:val="001C29E4"/>
    <w:rsid w:val="001C3208"/>
    <w:rsid w:val="001C3BFD"/>
    <w:rsid w:val="001C5645"/>
    <w:rsid w:val="001C6090"/>
    <w:rsid w:val="001C64B0"/>
    <w:rsid w:val="001C67CA"/>
    <w:rsid w:val="001C6D26"/>
    <w:rsid w:val="001C7DAA"/>
    <w:rsid w:val="001D0F26"/>
    <w:rsid w:val="001D110B"/>
    <w:rsid w:val="001D2234"/>
    <w:rsid w:val="001D2270"/>
    <w:rsid w:val="001D3816"/>
    <w:rsid w:val="001D3B6E"/>
    <w:rsid w:val="001D4023"/>
    <w:rsid w:val="001D4773"/>
    <w:rsid w:val="001D4B99"/>
    <w:rsid w:val="001D59BB"/>
    <w:rsid w:val="001D5C9F"/>
    <w:rsid w:val="001D7166"/>
    <w:rsid w:val="001E1549"/>
    <w:rsid w:val="001E1A8D"/>
    <w:rsid w:val="001E1F22"/>
    <w:rsid w:val="001E1F27"/>
    <w:rsid w:val="001E20F3"/>
    <w:rsid w:val="001E2AF8"/>
    <w:rsid w:val="001E3DB1"/>
    <w:rsid w:val="001E4BF3"/>
    <w:rsid w:val="001E4E9A"/>
    <w:rsid w:val="001E4F61"/>
    <w:rsid w:val="001E6971"/>
    <w:rsid w:val="001E69CA"/>
    <w:rsid w:val="001E6FD4"/>
    <w:rsid w:val="001E727A"/>
    <w:rsid w:val="001E7C38"/>
    <w:rsid w:val="001F0A03"/>
    <w:rsid w:val="001F1589"/>
    <w:rsid w:val="001F1CB2"/>
    <w:rsid w:val="001F23B2"/>
    <w:rsid w:val="001F24F8"/>
    <w:rsid w:val="001F2C9C"/>
    <w:rsid w:val="001F3C64"/>
    <w:rsid w:val="001F434B"/>
    <w:rsid w:val="001F5089"/>
    <w:rsid w:val="001F5886"/>
    <w:rsid w:val="002034EC"/>
    <w:rsid w:val="002036E7"/>
    <w:rsid w:val="00203FCD"/>
    <w:rsid w:val="00204F03"/>
    <w:rsid w:val="00205D5D"/>
    <w:rsid w:val="002060C8"/>
    <w:rsid w:val="00207E46"/>
    <w:rsid w:val="00211674"/>
    <w:rsid w:val="002118BA"/>
    <w:rsid w:val="0021289C"/>
    <w:rsid w:val="0021424F"/>
    <w:rsid w:val="0021533F"/>
    <w:rsid w:val="00215646"/>
    <w:rsid w:val="00215BE8"/>
    <w:rsid w:val="0021613B"/>
    <w:rsid w:val="002178B8"/>
    <w:rsid w:val="0022084B"/>
    <w:rsid w:val="00221413"/>
    <w:rsid w:val="00221473"/>
    <w:rsid w:val="002219E0"/>
    <w:rsid w:val="00222DF2"/>
    <w:rsid w:val="002238F4"/>
    <w:rsid w:val="002270E8"/>
    <w:rsid w:val="00227C85"/>
    <w:rsid w:val="00227F0C"/>
    <w:rsid w:val="0023069A"/>
    <w:rsid w:val="002313CD"/>
    <w:rsid w:val="0023228E"/>
    <w:rsid w:val="0023337A"/>
    <w:rsid w:val="00233469"/>
    <w:rsid w:val="0023366F"/>
    <w:rsid w:val="00233730"/>
    <w:rsid w:val="0023421A"/>
    <w:rsid w:val="0023441E"/>
    <w:rsid w:val="00234A01"/>
    <w:rsid w:val="00235AE6"/>
    <w:rsid w:val="00236CBF"/>
    <w:rsid w:val="002375B1"/>
    <w:rsid w:val="00240436"/>
    <w:rsid w:val="00240AA1"/>
    <w:rsid w:val="00240CAD"/>
    <w:rsid w:val="00240D18"/>
    <w:rsid w:val="00241262"/>
    <w:rsid w:val="002415D0"/>
    <w:rsid w:val="002427C6"/>
    <w:rsid w:val="00242B19"/>
    <w:rsid w:val="002432DB"/>
    <w:rsid w:val="00245152"/>
    <w:rsid w:val="0024595C"/>
    <w:rsid w:val="00245C7D"/>
    <w:rsid w:val="00250999"/>
    <w:rsid w:val="00250AC6"/>
    <w:rsid w:val="0025138D"/>
    <w:rsid w:val="00251526"/>
    <w:rsid w:val="0025423B"/>
    <w:rsid w:val="0025426F"/>
    <w:rsid w:val="0025434C"/>
    <w:rsid w:val="00254A2D"/>
    <w:rsid w:val="00255150"/>
    <w:rsid w:val="0025543D"/>
    <w:rsid w:val="00255956"/>
    <w:rsid w:val="00256597"/>
    <w:rsid w:val="002601B6"/>
    <w:rsid w:val="00260745"/>
    <w:rsid w:val="002613D5"/>
    <w:rsid w:val="00261599"/>
    <w:rsid w:val="00263EF7"/>
    <w:rsid w:val="0026436C"/>
    <w:rsid w:val="00264C8C"/>
    <w:rsid w:val="00265097"/>
    <w:rsid w:val="002651E5"/>
    <w:rsid w:val="00265C44"/>
    <w:rsid w:val="002660DD"/>
    <w:rsid w:val="00266464"/>
    <w:rsid w:val="002672FE"/>
    <w:rsid w:val="00267494"/>
    <w:rsid w:val="00267E81"/>
    <w:rsid w:val="00270F3B"/>
    <w:rsid w:val="0027132B"/>
    <w:rsid w:val="0027134A"/>
    <w:rsid w:val="002716FB"/>
    <w:rsid w:val="00271A1D"/>
    <w:rsid w:val="002722B9"/>
    <w:rsid w:val="00273DB2"/>
    <w:rsid w:val="00273DD8"/>
    <w:rsid w:val="00274B09"/>
    <w:rsid w:val="00274B21"/>
    <w:rsid w:val="0027515A"/>
    <w:rsid w:val="002763A9"/>
    <w:rsid w:val="00276B30"/>
    <w:rsid w:val="00276F7B"/>
    <w:rsid w:val="002773BB"/>
    <w:rsid w:val="002774B3"/>
    <w:rsid w:val="0028195D"/>
    <w:rsid w:val="002823FD"/>
    <w:rsid w:val="00282527"/>
    <w:rsid w:val="002828D0"/>
    <w:rsid w:val="00284007"/>
    <w:rsid w:val="00285DB6"/>
    <w:rsid w:val="00287F5B"/>
    <w:rsid w:val="00290896"/>
    <w:rsid w:val="002912A4"/>
    <w:rsid w:val="00292501"/>
    <w:rsid w:val="0029304B"/>
    <w:rsid w:val="002932A9"/>
    <w:rsid w:val="00293BAA"/>
    <w:rsid w:val="002943FB"/>
    <w:rsid w:val="00294A7A"/>
    <w:rsid w:val="00294F54"/>
    <w:rsid w:val="002956D7"/>
    <w:rsid w:val="002969B9"/>
    <w:rsid w:val="002974FD"/>
    <w:rsid w:val="002A17D4"/>
    <w:rsid w:val="002A213C"/>
    <w:rsid w:val="002A21DF"/>
    <w:rsid w:val="002A263C"/>
    <w:rsid w:val="002A26F1"/>
    <w:rsid w:val="002A2AAA"/>
    <w:rsid w:val="002A31E9"/>
    <w:rsid w:val="002A3303"/>
    <w:rsid w:val="002A4657"/>
    <w:rsid w:val="002A4A69"/>
    <w:rsid w:val="002A5B13"/>
    <w:rsid w:val="002A6666"/>
    <w:rsid w:val="002A74C7"/>
    <w:rsid w:val="002A7578"/>
    <w:rsid w:val="002B0708"/>
    <w:rsid w:val="002B08CB"/>
    <w:rsid w:val="002B095C"/>
    <w:rsid w:val="002B19F4"/>
    <w:rsid w:val="002B251F"/>
    <w:rsid w:val="002B425E"/>
    <w:rsid w:val="002B716A"/>
    <w:rsid w:val="002B7471"/>
    <w:rsid w:val="002B79D9"/>
    <w:rsid w:val="002C0567"/>
    <w:rsid w:val="002C1816"/>
    <w:rsid w:val="002C1C98"/>
    <w:rsid w:val="002C3532"/>
    <w:rsid w:val="002C467F"/>
    <w:rsid w:val="002C549C"/>
    <w:rsid w:val="002C58C7"/>
    <w:rsid w:val="002C5C03"/>
    <w:rsid w:val="002C5FCD"/>
    <w:rsid w:val="002C5FFD"/>
    <w:rsid w:val="002C6019"/>
    <w:rsid w:val="002C6473"/>
    <w:rsid w:val="002C746F"/>
    <w:rsid w:val="002D012E"/>
    <w:rsid w:val="002D2D73"/>
    <w:rsid w:val="002D4937"/>
    <w:rsid w:val="002D4C4F"/>
    <w:rsid w:val="002D4D81"/>
    <w:rsid w:val="002D64C0"/>
    <w:rsid w:val="002D718D"/>
    <w:rsid w:val="002D7907"/>
    <w:rsid w:val="002E02E0"/>
    <w:rsid w:val="002E0C99"/>
    <w:rsid w:val="002E16FA"/>
    <w:rsid w:val="002E1B75"/>
    <w:rsid w:val="002E2AE4"/>
    <w:rsid w:val="002E2C62"/>
    <w:rsid w:val="002E50FD"/>
    <w:rsid w:val="002E6D52"/>
    <w:rsid w:val="002F07F2"/>
    <w:rsid w:val="002F0F7F"/>
    <w:rsid w:val="002F14ED"/>
    <w:rsid w:val="002F177C"/>
    <w:rsid w:val="002F23F6"/>
    <w:rsid w:val="002F45A0"/>
    <w:rsid w:val="002F5E25"/>
    <w:rsid w:val="002F6718"/>
    <w:rsid w:val="002F6B0C"/>
    <w:rsid w:val="002F6FEC"/>
    <w:rsid w:val="002F7143"/>
    <w:rsid w:val="002F74BA"/>
    <w:rsid w:val="00300B18"/>
    <w:rsid w:val="00300EDC"/>
    <w:rsid w:val="003016E5"/>
    <w:rsid w:val="00301950"/>
    <w:rsid w:val="00301A7E"/>
    <w:rsid w:val="00301FA0"/>
    <w:rsid w:val="003025AF"/>
    <w:rsid w:val="003029CA"/>
    <w:rsid w:val="00302A28"/>
    <w:rsid w:val="00302B6C"/>
    <w:rsid w:val="00302EC0"/>
    <w:rsid w:val="00303100"/>
    <w:rsid w:val="0030353A"/>
    <w:rsid w:val="003039CF"/>
    <w:rsid w:val="003043EF"/>
    <w:rsid w:val="00306446"/>
    <w:rsid w:val="0030758F"/>
    <w:rsid w:val="003107A2"/>
    <w:rsid w:val="0031097D"/>
    <w:rsid w:val="003110D9"/>
    <w:rsid w:val="00311171"/>
    <w:rsid w:val="00311F5E"/>
    <w:rsid w:val="003129DA"/>
    <w:rsid w:val="003146B2"/>
    <w:rsid w:val="00314A92"/>
    <w:rsid w:val="00315E40"/>
    <w:rsid w:val="00316E02"/>
    <w:rsid w:val="00320659"/>
    <w:rsid w:val="00320C53"/>
    <w:rsid w:val="003215C4"/>
    <w:rsid w:val="00321F72"/>
    <w:rsid w:val="0032225D"/>
    <w:rsid w:val="00323540"/>
    <w:rsid w:val="00323EF4"/>
    <w:rsid w:val="003249F5"/>
    <w:rsid w:val="00324FC0"/>
    <w:rsid w:val="00325516"/>
    <w:rsid w:val="003267AC"/>
    <w:rsid w:val="00327282"/>
    <w:rsid w:val="00330E03"/>
    <w:rsid w:val="00331A5F"/>
    <w:rsid w:val="00332558"/>
    <w:rsid w:val="0033280C"/>
    <w:rsid w:val="00332971"/>
    <w:rsid w:val="0033556A"/>
    <w:rsid w:val="003357A5"/>
    <w:rsid w:val="00335906"/>
    <w:rsid w:val="00336434"/>
    <w:rsid w:val="003365F3"/>
    <w:rsid w:val="00336D6B"/>
    <w:rsid w:val="00336E76"/>
    <w:rsid w:val="00337411"/>
    <w:rsid w:val="003403CA"/>
    <w:rsid w:val="00340A26"/>
    <w:rsid w:val="0034132F"/>
    <w:rsid w:val="00341B24"/>
    <w:rsid w:val="00341BD9"/>
    <w:rsid w:val="00342F49"/>
    <w:rsid w:val="003433EA"/>
    <w:rsid w:val="00343C9E"/>
    <w:rsid w:val="0034455B"/>
    <w:rsid w:val="00344D72"/>
    <w:rsid w:val="0034503C"/>
    <w:rsid w:val="003454D6"/>
    <w:rsid w:val="0034712C"/>
    <w:rsid w:val="00347FDC"/>
    <w:rsid w:val="00350542"/>
    <w:rsid w:val="0035077B"/>
    <w:rsid w:val="003514C2"/>
    <w:rsid w:val="00351820"/>
    <w:rsid w:val="003533D4"/>
    <w:rsid w:val="003535E5"/>
    <w:rsid w:val="00353659"/>
    <w:rsid w:val="003537BB"/>
    <w:rsid w:val="00353B4F"/>
    <w:rsid w:val="003542D5"/>
    <w:rsid w:val="00354705"/>
    <w:rsid w:val="00355426"/>
    <w:rsid w:val="00356BAE"/>
    <w:rsid w:val="00357233"/>
    <w:rsid w:val="003574BA"/>
    <w:rsid w:val="0035766F"/>
    <w:rsid w:val="00357743"/>
    <w:rsid w:val="00360CDF"/>
    <w:rsid w:val="00360D26"/>
    <w:rsid w:val="003626D0"/>
    <w:rsid w:val="00363019"/>
    <w:rsid w:val="0036307A"/>
    <w:rsid w:val="0036363D"/>
    <w:rsid w:val="0036417E"/>
    <w:rsid w:val="00364CC6"/>
    <w:rsid w:val="00365A7D"/>
    <w:rsid w:val="00365C43"/>
    <w:rsid w:val="00366D19"/>
    <w:rsid w:val="0036789B"/>
    <w:rsid w:val="00367C7C"/>
    <w:rsid w:val="003705A7"/>
    <w:rsid w:val="00370B7B"/>
    <w:rsid w:val="00371607"/>
    <w:rsid w:val="00371B79"/>
    <w:rsid w:val="0037292D"/>
    <w:rsid w:val="00372C77"/>
    <w:rsid w:val="003737C3"/>
    <w:rsid w:val="00373D7F"/>
    <w:rsid w:val="003744B9"/>
    <w:rsid w:val="003758DD"/>
    <w:rsid w:val="003759B7"/>
    <w:rsid w:val="00376341"/>
    <w:rsid w:val="00377B44"/>
    <w:rsid w:val="00377CCD"/>
    <w:rsid w:val="003803EE"/>
    <w:rsid w:val="0038219A"/>
    <w:rsid w:val="00382692"/>
    <w:rsid w:val="00382A8A"/>
    <w:rsid w:val="00382F7B"/>
    <w:rsid w:val="0038576B"/>
    <w:rsid w:val="00385B62"/>
    <w:rsid w:val="00386493"/>
    <w:rsid w:val="003864A3"/>
    <w:rsid w:val="00390FDC"/>
    <w:rsid w:val="00391BDC"/>
    <w:rsid w:val="0039355C"/>
    <w:rsid w:val="00393B23"/>
    <w:rsid w:val="003955FD"/>
    <w:rsid w:val="00395A08"/>
    <w:rsid w:val="00395BAD"/>
    <w:rsid w:val="00396454"/>
    <w:rsid w:val="0039678C"/>
    <w:rsid w:val="00397049"/>
    <w:rsid w:val="003A0952"/>
    <w:rsid w:val="003A0AC0"/>
    <w:rsid w:val="003A0D3C"/>
    <w:rsid w:val="003A2C67"/>
    <w:rsid w:val="003A3889"/>
    <w:rsid w:val="003A390F"/>
    <w:rsid w:val="003A3ECF"/>
    <w:rsid w:val="003A54F6"/>
    <w:rsid w:val="003A66F5"/>
    <w:rsid w:val="003A6967"/>
    <w:rsid w:val="003A6C12"/>
    <w:rsid w:val="003A7559"/>
    <w:rsid w:val="003B0E0A"/>
    <w:rsid w:val="003B0F6C"/>
    <w:rsid w:val="003B0FE5"/>
    <w:rsid w:val="003B118C"/>
    <w:rsid w:val="003B1828"/>
    <w:rsid w:val="003B1ACC"/>
    <w:rsid w:val="003B2364"/>
    <w:rsid w:val="003B353E"/>
    <w:rsid w:val="003B3619"/>
    <w:rsid w:val="003B4334"/>
    <w:rsid w:val="003B5086"/>
    <w:rsid w:val="003B6926"/>
    <w:rsid w:val="003B6E40"/>
    <w:rsid w:val="003B71EB"/>
    <w:rsid w:val="003B7F99"/>
    <w:rsid w:val="003C00AA"/>
    <w:rsid w:val="003C0508"/>
    <w:rsid w:val="003C1ADF"/>
    <w:rsid w:val="003C1EB0"/>
    <w:rsid w:val="003C2043"/>
    <w:rsid w:val="003C45FA"/>
    <w:rsid w:val="003C6334"/>
    <w:rsid w:val="003C6994"/>
    <w:rsid w:val="003C6F75"/>
    <w:rsid w:val="003C746C"/>
    <w:rsid w:val="003D03BE"/>
    <w:rsid w:val="003D1318"/>
    <w:rsid w:val="003D1737"/>
    <w:rsid w:val="003D1C18"/>
    <w:rsid w:val="003D2362"/>
    <w:rsid w:val="003D2492"/>
    <w:rsid w:val="003D31AB"/>
    <w:rsid w:val="003D3983"/>
    <w:rsid w:val="003D43EE"/>
    <w:rsid w:val="003D47B3"/>
    <w:rsid w:val="003D4880"/>
    <w:rsid w:val="003D620E"/>
    <w:rsid w:val="003D71B3"/>
    <w:rsid w:val="003E226E"/>
    <w:rsid w:val="003E2E7A"/>
    <w:rsid w:val="003E34F4"/>
    <w:rsid w:val="003E5197"/>
    <w:rsid w:val="003E6D0A"/>
    <w:rsid w:val="003E6FB3"/>
    <w:rsid w:val="003E711C"/>
    <w:rsid w:val="003E7A91"/>
    <w:rsid w:val="003F1419"/>
    <w:rsid w:val="003F151E"/>
    <w:rsid w:val="003F17B8"/>
    <w:rsid w:val="003F18B5"/>
    <w:rsid w:val="003F1B5E"/>
    <w:rsid w:val="003F2DE2"/>
    <w:rsid w:val="003F50DA"/>
    <w:rsid w:val="003F522F"/>
    <w:rsid w:val="003F5BF9"/>
    <w:rsid w:val="003F7B94"/>
    <w:rsid w:val="00400626"/>
    <w:rsid w:val="00400EF1"/>
    <w:rsid w:val="004010B3"/>
    <w:rsid w:val="004019DE"/>
    <w:rsid w:val="00401DFC"/>
    <w:rsid w:val="004028D9"/>
    <w:rsid w:val="0040370E"/>
    <w:rsid w:val="00403E8F"/>
    <w:rsid w:val="004041B2"/>
    <w:rsid w:val="00405898"/>
    <w:rsid w:val="004059EC"/>
    <w:rsid w:val="0040668F"/>
    <w:rsid w:val="004118B8"/>
    <w:rsid w:val="00411E46"/>
    <w:rsid w:val="00412C86"/>
    <w:rsid w:val="004130B2"/>
    <w:rsid w:val="004148AC"/>
    <w:rsid w:val="0041585C"/>
    <w:rsid w:val="00416758"/>
    <w:rsid w:val="004168DD"/>
    <w:rsid w:val="00416A3C"/>
    <w:rsid w:val="0041735C"/>
    <w:rsid w:val="004174E6"/>
    <w:rsid w:val="004175E7"/>
    <w:rsid w:val="00423B28"/>
    <w:rsid w:val="004244AD"/>
    <w:rsid w:val="00424F38"/>
    <w:rsid w:val="00425312"/>
    <w:rsid w:val="00426B21"/>
    <w:rsid w:val="00426F1A"/>
    <w:rsid w:val="0042784F"/>
    <w:rsid w:val="00427FC1"/>
    <w:rsid w:val="004300DB"/>
    <w:rsid w:val="004323CF"/>
    <w:rsid w:val="0043292D"/>
    <w:rsid w:val="00432ABF"/>
    <w:rsid w:val="00432AFF"/>
    <w:rsid w:val="00432D6C"/>
    <w:rsid w:val="00432FD0"/>
    <w:rsid w:val="004330F8"/>
    <w:rsid w:val="004353E0"/>
    <w:rsid w:val="0043643D"/>
    <w:rsid w:val="00437455"/>
    <w:rsid w:val="00437EDC"/>
    <w:rsid w:val="00440070"/>
    <w:rsid w:val="00440144"/>
    <w:rsid w:val="0044065B"/>
    <w:rsid w:val="00441B62"/>
    <w:rsid w:val="00443DFA"/>
    <w:rsid w:val="00445624"/>
    <w:rsid w:val="004459C6"/>
    <w:rsid w:val="00445EC7"/>
    <w:rsid w:val="00446196"/>
    <w:rsid w:val="00446B7C"/>
    <w:rsid w:val="00450FD4"/>
    <w:rsid w:val="00451231"/>
    <w:rsid w:val="00452461"/>
    <w:rsid w:val="00453A23"/>
    <w:rsid w:val="00454002"/>
    <w:rsid w:val="00454221"/>
    <w:rsid w:val="00454395"/>
    <w:rsid w:val="004550A8"/>
    <w:rsid w:val="004554CC"/>
    <w:rsid w:val="00456987"/>
    <w:rsid w:val="00456B12"/>
    <w:rsid w:val="00461915"/>
    <w:rsid w:val="00461BDD"/>
    <w:rsid w:val="00462AC6"/>
    <w:rsid w:val="00462C8E"/>
    <w:rsid w:val="0046386A"/>
    <w:rsid w:val="004646D8"/>
    <w:rsid w:val="00465475"/>
    <w:rsid w:val="00465713"/>
    <w:rsid w:val="004675C4"/>
    <w:rsid w:val="00470CD4"/>
    <w:rsid w:val="00470EE6"/>
    <w:rsid w:val="00471365"/>
    <w:rsid w:val="00472B3F"/>
    <w:rsid w:val="00473A86"/>
    <w:rsid w:val="00473C3C"/>
    <w:rsid w:val="00474A5B"/>
    <w:rsid w:val="00474AAA"/>
    <w:rsid w:val="004752C3"/>
    <w:rsid w:val="004756E5"/>
    <w:rsid w:val="004758B7"/>
    <w:rsid w:val="004762B1"/>
    <w:rsid w:val="004813A5"/>
    <w:rsid w:val="004825A2"/>
    <w:rsid w:val="0048287E"/>
    <w:rsid w:val="00482C3A"/>
    <w:rsid w:val="00482D67"/>
    <w:rsid w:val="00482E85"/>
    <w:rsid w:val="00483C2F"/>
    <w:rsid w:val="00484153"/>
    <w:rsid w:val="00485A93"/>
    <w:rsid w:val="00485C76"/>
    <w:rsid w:val="004875CF"/>
    <w:rsid w:val="00487BA0"/>
    <w:rsid w:val="00487DAD"/>
    <w:rsid w:val="00487EF5"/>
    <w:rsid w:val="00490326"/>
    <w:rsid w:val="00490680"/>
    <w:rsid w:val="00490C5A"/>
    <w:rsid w:val="004911BB"/>
    <w:rsid w:val="004914DE"/>
    <w:rsid w:val="00491B93"/>
    <w:rsid w:val="004925B9"/>
    <w:rsid w:val="0049365E"/>
    <w:rsid w:val="00494F3B"/>
    <w:rsid w:val="00494F74"/>
    <w:rsid w:val="00495553"/>
    <w:rsid w:val="00495645"/>
    <w:rsid w:val="00496029"/>
    <w:rsid w:val="00496060"/>
    <w:rsid w:val="004960DE"/>
    <w:rsid w:val="004976BD"/>
    <w:rsid w:val="00497F15"/>
    <w:rsid w:val="004A0D01"/>
    <w:rsid w:val="004A0F98"/>
    <w:rsid w:val="004A17DF"/>
    <w:rsid w:val="004A1DBC"/>
    <w:rsid w:val="004A2E15"/>
    <w:rsid w:val="004A4808"/>
    <w:rsid w:val="004A48C5"/>
    <w:rsid w:val="004A5704"/>
    <w:rsid w:val="004A5C19"/>
    <w:rsid w:val="004A755F"/>
    <w:rsid w:val="004A7EC4"/>
    <w:rsid w:val="004A7F58"/>
    <w:rsid w:val="004B1A5B"/>
    <w:rsid w:val="004B355F"/>
    <w:rsid w:val="004B37E5"/>
    <w:rsid w:val="004B3F25"/>
    <w:rsid w:val="004B4280"/>
    <w:rsid w:val="004B64CC"/>
    <w:rsid w:val="004B7101"/>
    <w:rsid w:val="004B71B2"/>
    <w:rsid w:val="004B75C6"/>
    <w:rsid w:val="004B7C07"/>
    <w:rsid w:val="004C1E1D"/>
    <w:rsid w:val="004C639A"/>
    <w:rsid w:val="004C6FF4"/>
    <w:rsid w:val="004D06EC"/>
    <w:rsid w:val="004D24BA"/>
    <w:rsid w:val="004D295D"/>
    <w:rsid w:val="004D3D63"/>
    <w:rsid w:val="004D509F"/>
    <w:rsid w:val="004D555C"/>
    <w:rsid w:val="004D7395"/>
    <w:rsid w:val="004D7593"/>
    <w:rsid w:val="004E0414"/>
    <w:rsid w:val="004E0971"/>
    <w:rsid w:val="004E2762"/>
    <w:rsid w:val="004E2994"/>
    <w:rsid w:val="004E4102"/>
    <w:rsid w:val="004E447E"/>
    <w:rsid w:val="004E5211"/>
    <w:rsid w:val="004E5D47"/>
    <w:rsid w:val="004E6401"/>
    <w:rsid w:val="004E6FFA"/>
    <w:rsid w:val="004F13B9"/>
    <w:rsid w:val="004F1C75"/>
    <w:rsid w:val="004F2BBA"/>
    <w:rsid w:val="004F3302"/>
    <w:rsid w:val="004F48B9"/>
    <w:rsid w:val="004F5BB1"/>
    <w:rsid w:val="004F6AF6"/>
    <w:rsid w:val="004F6FDE"/>
    <w:rsid w:val="004F7079"/>
    <w:rsid w:val="00500559"/>
    <w:rsid w:val="0050239A"/>
    <w:rsid w:val="0050425D"/>
    <w:rsid w:val="00505762"/>
    <w:rsid w:val="005062FA"/>
    <w:rsid w:val="00506FEE"/>
    <w:rsid w:val="00510A43"/>
    <w:rsid w:val="005115EE"/>
    <w:rsid w:val="0051165B"/>
    <w:rsid w:val="00511787"/>
    <w:rsid w:val="0051185F"/>
    <w:rsid w:val="00511B5E"/>
    <w:rsid w:val="00512D10"/>
    <w:rsid w:val="00513839"/>
    <w:rsid w:val="00513A28"/>
    <w:rsid w:val="00513B5E"/>
    <w:rsid w:val="005149F2"/>
    <w:rsid w:val="00514D57"/>
    <w:rsid w:val="0051541D"/>
    <w:rsid w:val="0051759A"/>
    <w:rsid w:val="005179AA"/>
    <w:rsid w:val="00520772"/>
    <w:rsid w:val="005210FD"/>
    <w:rsid w:val="00521985"/>
    <w:rsid w:val="00522A7D"/>
    <w:rsid w:val="00523A63"/>
    <w:rsid w:val="00526DC6"/>
    <w:rsid w:val="005308D0"/>
    <w:rsid w:val="005309BF"/>
    <w:rsid w:val="005319B6"/>
    <w:rsid w:val="005322F9"/>
    <w:rsid w:val="0053270F"/>
    <w:rsid w:val="00534B59"/>
    <w:rsid w:val="00534CC1"/>
    <w:rsid w:val="00535430"/>
    <w:rsid w:val="0053699F"/>
    <w:rsid w:val="00537F98"/>
    <w:rsid w:val="005401EB"/>
    <w:rsid w:val="00540360"/>
    <w:rsid w:val="00542ACC"/>
    <w:rsid w:val="005444EC"/>
    <w:rsid w:val="00546DD8"/>
    <w:rsid w:val="00546F96"/>
    <w:rsid w:val="00551DA3"/>
    <w:rsid w:val="00553798"/>
    <w:rsid w:val="00553D5C"/>
    <w:rsid w:val="00553F2E"/>
    <w:rsid w:val="00554020"/>
    <w:rsid w:val="00554FCD"/>
    <w:rsid w:val="00555416"/>
    <w:rsid w:val="00555DF5"/>
    <w:rsid w:val="00557EA3"/>
    <w:rsid w:val="00560410"/>
    <w:rsid w:val="005608DD"/>
    <w:rsid w:val="00560967"/>
    <w:rsid w:val="00560DE7"/>
    <w:rsid w:val="005613C5"/>
    <w:rsid w:val="0056158B"/>
    <w:rsid w:val="00561AC6"/>
    <w:rsid w:val="00561C2B"/>
    <w:rsid w:val="0056238E"/>
    <w:rsid w:val="00563650"/>
    <w:rsid w:val="00563E19"/>
    <w:rsid w:val="0056402A"/>
    <w:rsid w:val="00564418"/>
    <w:rsid w:val="005653F4"/>
    <w:rsid w:val="0056591F"/>
    <w:rsid w:val="00565E47"/>
    <w:rsid w:val="005661A5"/>
    <w:rsid w:val="00566EA8"/>
    <w:rsid w:val="005708D4"/>
    <w:rsid w:val="00570D7F"/>
    <w:rsid w:val="005710CC"/>
    <w:rsid w:val="00571A3C"/>
    <w:rsid w:val="00571CF8"/>
    <w:rsid w:val="00572B94"/>
    <w:rsid w:val="00572F84"/>
    <w:rsid w:val="005731F4"/>
    <w:rsid w:val="00574AC3"/>
    <w:rsid w:val="00575134"/>
    <w:rsid w:val="00575931"/>
    <w:rsid w:val="00576F98"/>
    <w:rsid w:val="00577976"/>
    <w:rsid w:val="00580634"/>
    <w:rsid w:val="00580A2B"/>
    <w:rsid w:val="00582FD0"/>
    <w:rsid w:val="00583ADC"/>
    <w:rsid w:val="00584AE3"/>
    <w:rsid w:val="00585321"/>
    <w:rsid w:val="005858D6"/>
    <w:rsid w:val="00585EEC"/>
    <w:rsid w:val="005864BD"/>
    <w:rsid w:val="00586B19"/>
    <w:rsid w:val="00586EF5"/>
    <w:rsid w:val="0058765C"/>
    <w:rsid w:val="00587EBC"/>
    <w:rsid w:val="00591253"/>
    <w:rsid w:val="005913AB"/>
    <w:rsid w:val="00591C96"/>
    <w:rsid w:val="00592039"/>
    <w:rsid w:val="00592488"/>
    <w:rsid w:val="00593A82"/>
    <w:rsid w:val="00594412"/>
    <w:rsid w:val="0059441D"/>
    <w:rsid w:val="0059492F"/>
    <w:rsid w:val="005959E9"/>
    <w:rsid w:val="00595DE7"/>
    <w:rsid w:val="00596AE1"/>
    <w:rsid w:val="00597328"/>
    <w:rsid w:val="00597AB7"/>
    <w:rsid w:val="005A1CB1"/>
    <w:rsid w:val="005A29A4"/>
    <w:rsid w:val="005A29DD"/>
    <w:rsid w:val="005A3A4D"/>
    <w:rsid w:val="005A3CFC"/>
    <w:rsid w:val="005A4A31"/>
    <w:rsid w:val="005A54E8"/>
    <w:rsid w:val="005A569F"/>
    <w:rsid w:val="005A7020"/>
    <w:rsid w:val="005A745D"/>
    <w:rsid w:val="005A7E54"/>
    <w:rsid w:val="005A7F5D"/>
    <w:rsid w:val="005B0089"/>
    <w:rsid w:val="005B0985"/>
    <w:rsid w:val="005B1224"/>
    <w:rsid w:val="005B13E9"/>
    <w:rsid w:val="005B1429"/>
    <w:rsid w:val="005B1629"/>
    <w:rsid w:val="005B1D27"/>
    <w:rsid w:val="005B27CF"/>
    <w:rsid w:val="005B29C2"/>
    <w:rsid w:val="005B4061"/>
    <w:rsid w:val="005B4481"/>
    <w:rsid w:val="005B4A10"/>
    <w:rsid w:val="005B4CE4"/>
    <w:rsid w:val="005B6F2A"/>
    <w:rsid w:val="005B717C"/>
    <w:rsid w:val="005C0544"/>
    <w:rsid w:val="005C0DCB"/>
    <w:rsid w:val="005C100E"/>
    <w:rsid w:val="005C1790"/>
    <w:rsid w:val="005C28B5"/>
    <w:rsid w:val="005C3432"/>
    <w:rsid w:val="005C4149"/>
    <w:rsid w:val="005C4913"/>
    <w:rsid w:val="005C4AA5"/>
    <w:rsid w:val="005C515E"/>
    <w:rsid w:val="005C53E4"/>
    <w:rsid w:val="005C568B"/>
    <w:rsid w:val="005C575C"/>
    <w:rsid w:val="005C5FE2"/>
    <w:rsid w:val="005C6BF7"/>
    <w:rsid w:val="005C6FBE"/>
    <w:rsid w:val="005D129A"/>
    <w:rsid w:val="005D1309"/>
    <w:rsid w:val="005D291B"/>
    <w:rsid w:val="005D3BBC"/>
    <w:rsid w:val="005D3C64"/>
    <w:rsid w:val="005D41F6"/>
    <w:rsid w:val="005D4418"/>
    <w:rsid w:val="005D46E7"/>
    <w:rsid w:val="005D4C9E"/>
    <w:rsid w:val="005D4E62"/>
    <w:rsid w:val="005D56F3"/>
    <w:rsid w:val="005D5B39"/>
    <w:rsid w:val="005D69E3"/>
    <w:rsid w:val="005D6EC3"/>
    <w:rsid w:val="005D781C"/>
    <w:rsid w:val="005D793C"/>
    <w:rsid w:val="005E0DF1"/>
    <w:rsid w:val="005E0E09"/>
    <w:rsid w:val="005E1161"/>
    <w:rsid w:val="005E1238"/>
    <w:rsid w:val="005E142A"/>
    <w:rsid w:val="005E1702"/>
    <w:rsid w:val="005E3241"/>
    <w:rsid w:val="005E3470"/>
    <w:rsid w:val="005E3500"/>
    <w:rsid w:val="005E4269"/>
    <w:rsid w:val="005E48A5"/>
    <w:rsid w:val="005E4F0E"/>
    <w:rsid w:val="005E5D45"/>
    <w:rsid w:val="005E64DC"/>
    <w:rsid w:val="005E670D"/>
    <w:rsid w:val="005E6D41"/>
    <w:rsid w:val="005E7259"/>
    <w:rsid w:val="005F06D9"/>
    <w:rsid w:val="005F0E2E"/>
    <w:rsid w:val="005F10F6"/>
    <w:rsid w:val="005F182B"/>
    <w:rsid w:val="005F1947"/>
    <w:rsid w:val="005F1E7A"/>
    <w:rsid w:val="005F2DED"/>
    <w:rsid w:val="005F2EE7"/>
    <w:rsid w:val="005F4A59"/>
    <w:rsid w:val="005F4E63"/>
    <w:rsid w:val="005F6CEE"/>
    <w:rsid w:val="005F71A8"/>
    <w:rsid w:val="005F7814"/>
    <w:rsid w:val="00600E4F"/>
    <w:rsid w:val="00601226"/>
    <w:rsid w:val="00601552"/>
    <w:rsid w:val="006020F5"/>
    <w:rsid w:val="0060359A"/>
    <w:rsid w:val="0060397E"/>
    <w:rsid w:val="00603ABD"/>
    <w:rsid w:val="006042BE"/>
    <w:rsid w:val="00604686"/>
    <w:rsid w:val="00605650"/>
    <w:rsid w:val="006057D7"/>
    <w:rsid w:val="006071AB"/>
    <w:rsid w:val="00607635"/>
    <w:rsid w:val="00607B06"/>
    <w:rsid w:val="00607BF7"/>
    <w:rsid w:val="00607EFC"/>
    <w:rsid w:val="00610ABE"/>
    <w:rsid w:val="00611FF4"/>
    <w:rsid w:val="00612539"/>
    <w:rsid w:val="006126A7"/>
    <w:rsid w:val="00612979"/>
    <w:rsid w:val="00613859"/>
    <w:rsid w:val="006140D2"/>
    <w:rsid w:val="00614263"/>
    <w:rsid w:val="00614324"/>
    <w:rsid w:val="0061437C"/>
    <w:rsid w:val="006143ED"/>
    <w:rsid w:val="00614AD7"/>
    <w:rsid w:val="00615992"/>
    <w:rsid w:val="0061660A"/>
    <w:rsid w:val="006166E9"/>
    <w:rsid w:val="006172EE"/>
    <w:rsid w:val="00617302"/>
    <w:rsid w:val="00617488"/>
    <w:rsid w:val="00621257"/>
    <w:rsid w:val="006213DB"/>
    <w:rsid w:val="00621C4D"/>
    <w:rsid w:val="00621E3B"/>
    <w:rsid w:val="00622047"/>
    <w:rsid w:val="00622559"/>
    <w:rsid w:val="00623689"/>
    <w:rsid w:val="0062389A"/>
    <w:rsid w:val="0062407B"/>
    <w:rsid w:val="00625844"/>
    <w:rsid w:val="00625FCC"/>
    <w:rsid w:val="00626E48"/>
    <w:rsid w:val="00627672"/>
    <w:rsid w:val="0062778B"/>
    <w:rsid w:val="0063093B"/>
    <w:rsid w:val="00631370"/>
    <w:rsid w:val="00632EC2"/>
    <w:rsid w:val="00633374"/>
    <w:rsid w:val="00634474"/>
    <w:rsid w:val="0063468C"/>
    <w:rsid w:val="00634D77"/>
    <w:rsid w:val="006351CD"/>
    <w:rsid w:val="00635547"/>
    <w:rsid w:val="00636646"/>
    <w:rsid w:val="006370E2"/>
    <w:rsid w:val="0063788E"/>
    <w:rsid w:val="006379F5"/>
    <w:rsid w:val="00641249"/>
    <w:rsid w:val="00643768"/>
    <w:rsid w:val="00643BFA"/>
    <w:rsid w:val="00644418"/>
    <w:rsid w:val="006446DF"/>
    <w:rsid w:val="00646CED"/>
    <w:rsid w:val="00646D12"/>
    <w:rsid w:val="00647400"/>
    <w:rsid w:val="0064789F"/>
    <w:rsid w:val="00647E77"/>
    <w:rsid w:val="00650087"/>
    <w:rsid w:val="0065046F"/>
    <w:rsid w:val="00650AA6"/>
    <w:rsid w:val="00651F22"/>
    <w:rsid w:val="006528D5"/>
    <w:rsid w:val="00653CB6"/>
    <w:rsid w:val="0065550F"/>
    <w:rsid w:val="0065611E"/>
    <w:rsid w:val="006561E4"/>
    <w:rsid w:val="00656345"/>
    <w:rsid w:val="006571D7"/>
    <w:rsid w:val="00657CE6"/>
    <w:rsid w:val="00657E3F"/>
    <w:rsid w:val="00660A92"/>
    <w:rsid w:val="006614DC"/>
    <w:rsid w:val="006618AF"/>
    <w:rsid w:val="006624CF"/>
    <w:rsid w:val="00662A4E"/>
    <w:rsid w:val="00664EE5"/>
    <w:rsid w:val="00665799"/>
    <w:rsid w:val="00666788"/>
    <w:rsid w:val="00666DF6"/>
    <w:rsid w:val="006675AE"/>
    <w:rsid w:val="00667BAE"/>
    <w:rsid w:val="00667D12"/>
    <w:rsid w:val="00671A2B"/>
    <w:rsid w:val="00671D09"/>
    <w:rsid w:val="00672D18"/>
    <w:rsid w:val="00673C7B"/>
    <w:rsid w:val="00675350"/>
    <w:rsid w:val="00675AC7"/>
    <w:rsid w:val="0067652C"/>
    <w:rsid w:val="006768D7"/>
    <w:rsid w:val="00677892"/>
    <w:rsid w:val="00677A35"/>
    <w:rsid w:val="00677A9D"/>
    <w:rsid w:val="00677F4A"/>
    <w:rsid w:val="00680E0E"/>
    <w:rsid w:val="00682632"/>
    <w:rsid w:val="006834CD"/>
    <w:rsid w:val="00684D62"/>
    <w:rsid w:val="006852FB"/>
    <w:rsid w:val="00686FF2"/>
    <w:rsid w:val="00687BE5"/>
    <w:rsid w:val="006902A9"/>
    <w:rsid w:val="006907DF"/>
    <w:rsid w:val="006910EB"/>
    <w:rsid w:val="006915FE"/>
    <w:rsid w:val="00692208"/>
    <w:rsid w:val="00693397"/>
    <w:rsid w:val="006934D8"/>
    <w:rsid w:val="00694F70"/>
    <w:rsid w:val="006952A5"/>
    <w:rsid w:val="00695EA5"/>
    <w:rsid w:val="00696201"/>
    <w:rsid w:val="00696625"/>
    <w:rsid w:val="006A0B06"/>
    <w:rsid w:val="006A2A31"/>
    <w:rsid w:val="006A2C81"/>
    <w:rsid w:val="006A3AA2"/>
    <w:rsid w:val="006A4598"/>
    <w:rsid w:val="006A4E6D"/>
    <w:rsid w:val="006A5E67"/>
    <w:rsid w:val="006A6FBA"/>
    <w:rsid w:val="006A7275"/>
    <w:rsid w:val="006A7C96"/>
    <w:rsid w:val="006B0612"/>
    <w:rsid w:val="006B1A2D"/>
    <w:rsid w:val="006B2298"/>
    <w:rsid w:val="006B2427"/>
    <w:rsid w:val="006B389D"/>
    <w:rsid w:val="006B409F"/>
    <w:rsid w:val="006B56D0"/>
    <w:rsid w:val="006B60B7"/>
    <w:rsid w:val="006B641A"/>
    <w:rsid w:val="006B73E6"/>
    <w:rsid w:val="006B7454"/>
    <w:rsid w:val="006B7580"/>
    <w:rsid w:val="006B7BB0"/>
    <w:rsid w:val="006B7CEA"/>
    <w:rsid w:val="006C01F4"/>
    <w:rsid w:val="006C053D"/>
    <w:rsid w:val="006C0DD2"/>
    <w:rsid w:val="006C2409"/>
    <w:rsid w:val="006C322E"/>
    <w:rsid w:val="006C788B"/>
    <w:rsid w:val="006C7B82"/>
    <w:rsid w:val="006C7C61"/>
    <w:rsid w:val="006D21E8"/>
    <w:rsid w:val="006D2E2D"/>
    <w:rsid w:val="006D3301"/>
    <w:rsid w:val="006D5AAA"/>
    <w:rsid w:val="006D6253"/>
    <w:rsid w:val="006D6358"/>
    <w:rsid w:val="006D6482"/>
    <w:rsid w:val="006D66A2"/>
    <w:rsid w:val="006D6B72"/>
    <w:rsid w:val="006D6EF8"/>
    <w:rsid w:val="006E1D0C"/>
    <w:rsid w:val="006E381A"/>
    <w:rsid w:val="006E3A31"/>
    <w:rsid w:val="006E4171"/>
    <w:rsid w:val="006E4463"/>
    <w:rsid w:val="006E44F0"/>
    <w:rsid w:val="006E4E04"/>
    <w:rsid w:val="006E5878"/>
    <w:rsid w:val="006E673E"/>
    <w:rsid w:val="006E7046"/>
    <w:rsid w:val="006E704E"/>
    <w:rsid w:val="006E7A02"/>
    <w:rsid w:val="006E7FBA"/>
    <w:rsid w:val="006F06E2"/>
    <w:rsid w:val="006F2074"/>
    <w:rsid w:val="006F3539"/>
    <w:rsid w:val="006F36DB"/>
    <w:rsid w:val="006F44DC"/>
    <w:rsid w:val="006F47BC"/>
    <w:rsid w:val="006F7E61"/>
    <w:rsid w:val="00700EB2"/>
    <w:rsid w:val="00701023"/>
    <w:rsid w:val="00701527"/>
    <w:rsid w:val="00702346"/>
    <w:rsid w:val="00702867"/>
    <w:rsid w:val="00703F0D"/>
    <w:rsid w:val="007043E7"/>
    <w:rsid w:val="0070464B"/>
    <w:rsid w:val="007048F0"/>
    <w:rsid w:val="00705BA0"/>
    <w:rsid w:val="00706708"/>
    <w:rsid w:val="00706B4A"/>
    <w:rsid w:val="0070715E"/>
    <w:rsid w:val="0071031A"/>
    <w:rsid w:val="00710D63"/>
    <w:rsid w:val="0071192F"/>
    <w:rsid w:val="00712E59"/>
    <w:rsid w:val="00712F57"/>
    <w:rsid w:val="007150B7"/>
    <w:rsid w:val="007164AC"/>
    <w:rsid w:val="007166D9"/>
    <w:rsid w:val="00720501"/>
    <w:rsid w:val="00721EF6"/>
    <w:rsid w:val="00724902"/>
    <w:rsid w:val="00725935"/>
    <w:rsid w:val="00726594"/>
    <w:rsid w:val="00726807"/>
    <w:rsid w:val="007268E9"/>
    <w:rsid w:val="00727C8A"/>
    <w:rsid w:val="00727ECE"/>
    <w:rsid w:val="007307BD"/>
    <w:rsid w:val="007318D1"/>
    <w:rsid w:val="00731A70"/>
    <w:rsid w:val="00732EF2"/>
    <w:rsid w:val="007331EF"/>
    <w:rsid w:val="0073362D"/>
    <w:rsid w:val="007340C4"/>
    <w:rsid w:val="0073447F"/>
    <w:rsid w:val="0073469F"/>
    <w:rsid w:val="007346C1"/>
    <w:rsid w:val="007351FC"/>
    <w:rsid w:val="00735261"/>
    <w:rsid w:val="00735473"/>
    <w:rsid w:val="00735C25"/>
    <w:rsid w:val="007363B6"/>
    <w:rsid w:val="00736E9C"/>
    <w:rsid w:val="00736EEF"/>
    <w:rsid w:val="007407FF"/>
    <w:rsid w:val="00740FE7"/>
    <w:rsid w:val="007425E9"/>
    <w:rsid w:val="00742EB9"/>
    <w:rsid w:val="007430CD"/>
    <w:rsid w:val="00743A85"/>
    <w:rsid w:val="00743CD6"/>
    <w:rsid w:val="00743DDD"/>
    <w:rsid w:val="00744200"/>
    <w:rsid w:val="00744473"/>
    <w:rsid w:val="00744D8E"/>
    <w:rsid w:val="00745E19"/>
    <w:rsid w:val="00746696"/>
    <w:rsid w:val="00747A13"/>
    <w:rsid w:val="007502F8"/>
    <w:rsid w:val="00750A04"/>
    <w:rsid w:val="0075218A"/>
    <w:rsid w:val="00753F5C"/>
    <w:rsid w:val="00754ECF"/>
    <w:rsid w:val="00755C19"/>
    <w:rsid w:val="00757638"/>
    <w:rsid w:val="0076018F"/>
    <w:rsid w:val="00760315"/>
    <w:rsid w:val="00761A78"/>
    <w:rsid w:val="007622B1"/>
    <w:rsid w:val="007623A2"/>
    <w:rsid w:val="0076268B"/>
    <w:rsid w:val="00762A96"/>
    <w:rsid w:val="00762CDF"/>
    <w:rsid w:val="007634F1"/>
    <w:rsid w:val="007638C5"/>
    <w:rsid w:val="00764046"/>
    <w:rsid w:val="00764483"/>
    <w:rsid w:val="00764905"/>
    <w:rsid w:val="00764A0F"/>
    <w:rsid w:val="00765591"/>
    <w:rsid w:val="00766934"/>
    <w:rsid w:val="007672FA"/>
    <w:rsid w:val="00770AE3"/>
    <w:rsid w:val="00770E08"/>
    <w:rsid w:val="007728CF"/>
    <w:rsid w:val="007729E5"/>
    <w:rsid w:val="00773148"/>
    <w:rsid w:val="007732AB"/>
    <w:rsid w:val="007733B9"/>
    <w:rsid w:val="007734D7"/>
    <w:rsid w:val="00773979"/>
    <w:rsid w:val="00773B67"/>
    <w:rsid w:val="007748E0"/>
    <w:rsid w:val="00774A52"/>
    <w:rsid w:val="00774AEA"/>
    <w:rsid w:val="00774D3D"/>
    <w:rsid w:val="00774EBB"/>
    <w:rsid w:val="0077582E"/>
    <w:rsid w:val="0077773B"/>
    <w:rsid w:val="00777CE6"/>
    <w:rsid w:val="00780B27"/>
    <w:rsid w:val="007810E9"/>
    <w:rsid w:val="0078138B"/>
    <w:rsid w:val="00782B87"/>
    <w:rsid w:val="007864BF"/>
    <w:rsid w:val="00790B40"/>
    <w:rsid w:val="007913C1"/>
    <w:rsid w:val="00791778"/>
    <w:rsid w:val="007919B8"/>
    <w:rsid w:val="00792102"/>
    <w:rsid w:val="00792261"/>
    <w:rsid w:val="00792C51"/>
    <w:rsid w:val="0079302E"/>
    <w:rsid w:val="00793BAE"/>
    <w:rsid w:val="00794031"/>
    <w:rsid w:val="00794FEE"/>
    <w:rsid w:val="007965AE"/>
    <w:rsid w:val="007974C5"/>
    <w:rsid w:val="0079756B"/>
    <w:rsid w:val="007A031F"/>
    <w:rsid w:val="007A0A6F"/>
    <w:rsid w:val="007A1077"/>
    <w:rsid w:val="007A17A3"/>
    <w:rsid w:val="007A21AB"/>
    <w:rsid w:val="007A233F"/>
    <w:rsid w:val="007A2604"/>
    <w:rsid w:val="007A26D3"/>
    <w:rsid w:val="007A288C"/>
    <w:rsid w:val="007A3364"/>
    <w:rsid w:val="007A3418"/>
    <w:rsid w:val="007A3C70"/>
    <w:rsid w:val="007A5273"/>
    <w:rsid w:val="007A5510"/>
    <w:rsid w:val="007A57AD"/>
    <w:rsid w:val="007A5F05"/>
    <w:rsid w:val="007A6AD5"/>
    <w:rsid w:val="007B0448"/>
    <w:rsid w:val="007B0796"/>
    <w:rsid w:val="007B0A53"/>
    <w:rsid w:val="007B1B75"/>
    <w:rsid w:val="007B3BBC"/>
    <w:rsid w:val="007B4077"/>
    <w:rsid w:val="007B4383"/>
    <w:rsid w:val="007B54DE"/>
    <w:rsid w:val="007B6566"/>
    <w:rsid w:val="007B665E"/>
    <w:rsid w:val="007B6670"/>
    <w:rsid w:val="007C0097"/>
    <w:rsid w:val="007C0389"/>
    <w:rsid w:val="007C0826"/>
    <w:rsid w:val="007C1B86"/>
    <w:rsid w:val="007C1F22"/>
    <w:rsid w:val="007C3F79"/>
    <w:rsid w:val="007C4755"/>
    <w:rsid w:val="007C4FB6"/>
    <w:rsid w:val="007C62B5"/>
    <w:rsid w:val="007C62F4"/>
    <w:rsid w:val="007C681B"/>
    <w:rsid w:val="007C72C9"/>
    <w:rsid w:val="007C78D7"/>
    <w:rsid w:val="007C7948"/>
    <w:rsid w:val="007D032A"/>
    <w:rsid w:val="007D2093"/>
    <w:rsid w:val="007D227B"/>
    <w:rsid w:val="007D3743"/>
    <w:rsid w:val="007D38BB"/>
    <w:rsid w:val="007D41D8"/>
    <w:rsid w:val="007D5BB1"/>
    <w:rsid w:val="007D7869"/>
    <w:rsid w:val="007D7B8E"/>
    <w:rsid w:val="007E12B1"/>
    <w:rsid w:val="007E15F2"/>
    <w:rsid w:val="007E2837"/>
    <w:rsid w:val="007E298F"/>
    <w:rsid w:val="007E2F6A"/>
    <w:rsid w:val="007E374C"/>
    <w:rsid w:val="007E3767"/>
    <w:rsid w:val="007E38A4"/>
    <w:rsid w:val="007E3BB7"/>
    <w:rsid w:val="007E47F7"/>
    <w:rsid w:val="007E5051"/>
    <w:rsid w:val="007E52B3"/>
    <w:rsid w:val="007E65D8"/>
    <w:rsid w:val="007E683B"/>
    <w:rsid w:val="007E6F18"/>
    <w:rsid w:val="007E70E6"/>
    <w:rsid w:val="007E7D79"/>
    <w:rsid w:val="007F002A"/>
    <w:rsid w:val="007F00D0"/>
    <w:rsid w:val="007F0607"/>
    <w:rsid w:val="007F0F28"/>
    <w:rsid w:val="007F2192"/>
    <w:rsid w:val="007F2937"/>
    <w:rsid w:val="007F3E8F"/>
    <w:rsid w:val="007F4B6D"/>
    <w:rsid w:val="007F5698"/>
    <w:rsid w:val="007F5C2C"/>
    <w:rsid w:val="007F6BEE"/>
    <w:rsid w:val="007F6D22"/>
    <w:rsid w:val="007F7013"/>
    <w:rsid w:val="007F7D85"/>
    <w:rsid w:val="00800A59"/>
    <w:rsid w:val="008019E8"/>
    <w:rsid w:val="00801FC3"/>
    <w:rsid w:val="008032F6"/>
    <w:rsid w:val="00803C58"/>
    <w:rsid w:val="00803C6A"/>
    <w:rsid w:val="00804341"/>
    <w:rsid w:val="00804448"/>
    <w:rsid w:val="0080634E"/>
    <w:rsid w:val="008073D0"/>
    <w:rsid w:val="00810E43"/>
    <w:rsid w:val="00812822"/>
    <w:rsid w:val="00812B2A"/>
    <w:rsid w:val="00812BED"/>
    <w:rsid w:val="00813587"/>
    <w:rsid w:val="008140BC"/>
    <w:rsid w:val="008145F3"/>
    <w:rsid w:val="00814BFD"/>
    <w:rsid w:val="00815CAB"/>
    <w:rsid w:val="00817732"/>
    <w:rsid w:val="0082012A"/>
    <w:rsid w:val="00823CA8"/>
    <w:rsid w:val="0082423D"/>
    <w:rsid w:val="008248E9"/>
    <w:rsid w:val="00824B0F"/>
    <w:rsid w:val="008256A6"/>
    <w:rsid w:val="00825950"/>
    <w:rsid w:val="008259EB"/>
    <w:rsid w:val="008304BE"/>
    <w:rsid w:val="008318A7"/>
    <w:rsid w:val="00831C79"/>
    <w:rsid w:val="0083228E"/>
    <w:rsid w:val="0083280B"/>
    <w:rsid w:val="00832A44"/>
    <w:rsid w:val="008337AA"/>
    <w:rsid w:val="00835C59"/>
    <w:rsid w:val="00836F06"/>
    <w:rsid w:val="008377A7"/>
    <w:rsid w:val="00840007"/>
    <w:rsid w:val="0084096A"/>
    <w:rsid w:val="00842ABA"/>
    <w:rsid w:val="00845DC8"/>
    <w:rsid w:val="008468C6"/>
    <w:rsid w:val="00847127"/>
    <w:rsid w:val="00847A5E"/>
    <w:rsid w:val="00847D2D"/>
    <w:rsid w:val="008505EB"/>
    <w:rsid w:val="00850757"/>
    <w:rsid w:val="008508B3"/>
    <w:rsid w:val="0085098C"/>
    <w:rsid w:val="00850AEA"/>
    <w:rsid w:val="00856B00"/>
    <w:rsid w:val="008571B2"/>
    <w:rsid w:val="0086234F"/>
    <w:rsid w:val="00863A32"/>
    <w:rsid w:val="00865324"/>
    <w:rsid w:val="00865F3E"/>
    <w:rsid w:val="00870647"/>
    <w:rsid w:val="00870915"/>
    <w:rsid w:val="008717A6"/>
    <w:rsid w:val="00872147"/>
    <w:rsid w:val="0087228D"/>
    <w:rsid w:val="00872577"/>
    <w:rsid w:val="00872F65"/>
    <w:rsid w:val="0087446A"/>
    <w:rsid w:val="0087577D"/>
    <w:rsid w:val="00875F4D"/>
    <w:rsid w:val="008764F4"/>
    <w:rsid w:val="00876836"/>
    <w:rsid w:val="008771A8"/>
    <w:rsid w:val="00877353"/>
    <w:rsid w:val="008827B8"/>
    <w:rsid w:val="00882F0C"/>
    <w:rsid w:val="00885732"/>
    <w:rsid w:val="00885F0D"/>
    <w:rsid w:val="0088688C"/>
    <w:rsid w:val="0088746B"/>
    <w:rsid w:val="0089171B"/>
    <w:rsid w:val="00892C5C"/>
    <w:rsid w:val="0089317F"/>
    <w:rsid w:val="00893E2A"/>
    <w:rsid w:val="00893F4D"/>
    <w:rsid w:val="00894633"/>
    <w:rsid w:val="00895645"/>
    <w:rsid w:val="008961FB"/>
    <w:rsid w:val="00896D04"/>
    <w:rsid w:val="008A026B"/>
    <w:rsid w:val="008A1345"/>
    <w:rsid w:val="008A36F4"/>
    <w:rsid w:val="008A38B1"/>
    <w:rsid w:val="008A5296"/>
    <w:rsid w:val="008A5C49"/>
    <w:rsid w:val="008A5E56"/>
    <w:rsid w:val="008A7597"/>
    <w:rsid w:val="008B0054"/>
    <w:rsid w:val="008B0097"/>
    <w:rsid w:val="008B0686"/>
    <w:rsid w:val="008B0B30"/>
    <w:rsid w:val="008B0D71"/>
    <w:rsid w:val="008B2E38"/>
    <w:rsid w:val="008B309F"/>
    <w:rsid w:val="008B312C"/>
    <w:rsid w:val="008B507B"/>
    <w:rsid w:val="008B575B"/>
    <w:rsid w:val="008B5BD5"/>
    <w:rsid w:val="008B5FA6"/>
    <w:rsid w:val="008B62B9"/>
    <w:rsid w:val="008B77B0"/>
    <w:rsid w:val="008B7B19"/>
    <w:rsid w:val="008B7E09"/>
    <w:rsid w:val="008C07E0"/>
    <w:rsid w:val="008C07E9"/>
    <w:rsid w:val="008C11D9"/>
    <w:rsid w:val="008C1CA3"/>
    <w:rsid w:val="008C1FE1"/>
    <w:rsid w:val="008C221A"/>
    <w:rsid w:val="008C22B9"/>
    <w:rsid w:val="008C2822"/>
    <w:rsid w:val="008C3A48"/>
    <w:rsid w:val="008C458E"/>
    <w:rsid w:val="008C4E11"/>
    <w:rsid w:val="008C59BE"/>
    <w:rsid w:val="008C5F8E"/>
    <w:rsid w:val="008C67B5"/>
    <w:rsid w:val="008C756C"/>
    <w:rsid w:val="008C782C"/>
    <w:rsid w:val="008D0AB3"/>
    <w:rsid w:val="008D2825"/>
    <w:rsid w:val="008D2A1B"/>
    <w:rsid w:val="008D388C"/>
    <w:rsid w:val="008D38A7"/>
    <w:rsid w:val="008D3997"/>
    <w:rsid w:val="008D3C6B"/>
    <w:rsid w:val="008D40FA"/>
    <w:rsid w:val="008D4E66"/>
    <w:rsid w:val="008D5BBC"/>
    <w:rsid w:val="008D61C5"/>
    <w:rsid w:val="008D62A2"/>
    <w:rsid w:val="008D661A"/>
    <w:rsid w:val="008D7D9B"/>
    <w:rsid w:val="008E0DAF"/>
    <w:rsid w:val="008E13D8"/>
    <w:rsid w:val="008E155D"/>
    <w:rsid w:val="008E272B"/>
    <w:rsid w:val="008E4F37"/>
    <w:rsid w:val="008E5D97"/>
    <w:rsid w:val="008E5DF4"/>
    <w:rsid w:val="008E74E4"/>
    <w:rsid w:val="008E785A"/>
    <w:rsid w:val="008E78F1"/>
    <w:rsid w:val="008E7D81"/>
    <w:rsid w:val="008F125F"/>
    <w:rsid w:val="008F1D23"/>
    <w:rsid w:val="008F4368"/>
    <w:rsid w:val="008F5287"/>
    <w:rsid w:val="008F57E9"/>
    <w:rsid w:val="008F5B26"/>
    <w:rsid w:val="008F5D18"/>
    <w:rsid w:val="008F5F04"/>
    <w:rsid w:val="008F7CBB"/>
    <w:rsid w:val="009003AE"/>
    <w:rsid w:val="009006EC"/>
    <w:rsid w:val="0090160A"/>
    <w:rsid w:val="00901A16"/>
    <w:rsid w:val="00903E43"/>
    <w:rsid w:val="0090491F"/>
    <w:rsid w:val="009050FF"/>
    <w:rsid w:val="00906C7F"/>
    <w:rsid w:val="009077AE"/>
    <w:rsid w:val="00907CAE"/>
    <w:rsid w:val="00910721"/>
    <w:rsid w:val="00910B7F"/>
    <w:rsid w:val="00910D4A"/>
    <w:rsid w:val="00910E4D"/>
    <w:rsid w:val="009112A2"/>
    <w:rsid w:val="00911441"/>
    <w:rsid w:val="009114C2"/>
    <w:rsid w:val="009114F3"/>
    <w:rsid w:val="00911D09"/>
    <w:rsid w:val="0091267B"/>
    <w:rsid w:val="009135D3"/>
    <w:rsid w:val="00913A0F"/>
    <w:rsid w:val="009144C0"/>
    <w:rsid w:val="009157FF"/>
    <w:rsid w:val="00915ECF"/>
    <w:rsid w:val="00915FA3"/>
    <w:rsid w:val="00916BD5"/>
    <w:rsid w:val="009171C5"/>
    <w:rsid w:val="00920055"/>
    <w:rsid w:val="0092008F"/>
    <w:rsid w:val="0092111A"/>
    <w:rsid w:val="0092141C"/>
    <w:rsid w:val="00921A33"/>
    <w:rsid w:val="00924F55"/>
    <w:rsid w:val="009254CB"/>
    <w:rsid w:val="00925761"/>
    <w:rsid w:val="009257C3"/>
    <w:rsid w:val="00925E38"/>
    <w:rsid w:val="0092641F"/>
    <w:rsid w:val="009268A7"/>
    <w:rsid w:val="00927424"/>
    <w:rsid w:val="00927CCF"/>
    <w:rsid w:val="00932AA3"/>
    <w:rsid w:val="0093344B"/>
    <w:rsid w:val="00933FAD"/>
    <w:rsid w:val="00934169"/>
    <w:rsid w:val="009341C4"/>
    <w:rsid w:val="00934B72"/>
    <w:rsid w:val="00934EC0"/>
    <w:rsid w:val="009353F3"/>
    <w:rsid w:val="0093698E"/>
    <w:rsid w:val="009375E0"/>
    <w:rsid w:val="00941B07"/>
    <w:rsid w:val="00942AE2"/>
    <w:rsid w:val="009434B9"/>
    <w:rsid w:val="00943B7D"/>
    <w:rsid w:val="00943FF3"/>
    <w:rsid w:val="0094405D"/>
    <w:rsid w:val="009440AA"/>
    <w:rsid w:val="0094463B"/>
    <w:rsid w:val="0094487B"/>
    <w:rsid w:val="00945BAC"/>
    <w:rsid w:val="009462D9"/>
    <w:rsid w:val="00946B17"/>
    <w:rsid w:val="0094718B"/>
    <w:rsid w:val="00947FC4"/>
    <w:rsid w:val="00950882"/>
    <w:rsid w:val="00950A33"/>
    <w:rsid w:val="009525BA"/>
    <w:rsid w:val="009545B1"/>
    <w:rsid w:val="00954637"/>
    <w:rsid w:val="009564C0"/>
    <w:rsid w:val="00957991"/>
    <w:rsid w:val="00957A11"/>
    <w:rsid w:val="0096028A"/>
    <w:rsid w:val="009633FA"/>
    <w:rsid w:val="00965678"/>
    <w:rsid w:val="009656E5"/>
    <w:rsid w:val="00965821"/>
    <w:rsid w:val="00966542"/>
    <w:rsid w:val="00966D07"/>
    <w:rsid w:val="00967170"/>
    <w:rsid w:val="00967BA8"/>
    <w:rsid w:val="00967F94"/>
    <w:rsid w:val="00970315"/>
    <w:rsid w:val="00971307"/>
    <w:rsid w:val="00971D94"/>
    <w:rsid w:val="00971DF5"/>
    <w:rsid w:val="00972128"/>
    <w:rsid w:val="00972A8D"/>
    <w:rsid w:val="00974A1D"/>
    <w:rsid w:val="00974AEA"/>
    <w:rsid w:val="009759A6"/>
    <w:rsid w:val="00976A7D"/>
    <w:rsid w:val="00976B31"/>
    <w:rsid w:val="00976EDA"/>
    <w:rsid w:val="00977D44"/>
    <w:rsid w:val="0098126C"/>
    <w:rsid w:val="00981FEC"/>
    <w:rsid w:val="00982D38"/>
    <w:rsid w:val="00982D65"/>
    <w:rsid w:val="00982F96"/>
    <w:rsid w:val="009833D0"/>
    <w:rsid w:val="009873FC"/>
    <w:rsid w:val="00987AEA"/>
    <w:rsid w:val="0099002C"/>
    <w:rsid w:val="009903E7"/>
    <w:rsid w:val="0099057C"/>
    <w:rsid w:val="00991D38"/>
    <w:rsid w:val="00991DCE"/>
    <w:rsid w:val="00992769"/>
    <w:rsid w:val="00995197"/>
    <w:rsid w:val="009952C7"/>
    <w:rsid w:val="009961CC"/>
    <w:rsid w:val="00996329"/>
    <w:rsid w:val="009968F6"/>
    <w:rsid w:val="00997CC5"/>
    <w:rsid w:val="009A0468"/>
    <w:rsid w:val="009A097E"/>
    <w:rsid w:val="009A1159"/>
    <w:rsid w:val="009A19BB"/>
    <w:rsid w:val="009A2656"/>
    <w:rsid w:val="009A4069"/>
    <w:rsid w:val="009A4D84"/>
    <w:rsid w:val="009A537B"/>
    <w:rsid w:val="009A5C9B"/>
    <w:rsid w:val="009A622F"/>
    <w:rsid w:val="009A679F"/>
    <w:rsid w:val="009A6834"/>
    <w:rsid w:val="009A761C"/>
    <w:rsid w:val="009A77E0"/>
    <w:rsid w:val="009B1F72"/>
    <w:rsid w:val="009B229B"/>
    <w:rsid w:val="009B2446"/>
    <w:rsid w:val="009B2A90"/>
    <w:rsid w:val="009B3173"/>
    <w:rsid w:val="009B3DD7"/>
    <w:rsid w:val="009B4976"/>
    <w:rsid w:val="009B57AF"/>
    <w:rsid w:val="009B6E1E"/>
    <w:rsid w:val="009B77CE"/>
    <w:rsid w:val="009C0334"/>
    <w:rsid w:val="009C0575"/>
    <w:rsid w:val="009C1E01"/>
    <w:rsid w:val="009C1EE4"/>
    <w:rsid w:val="009C4A47"/>
    <w:rsid w:val="009C4D3C"/>
    <w:rsid w:val="009C62F7"/>
    <w:rsid w:val="009C65A8"/>
    <w:rsid w:val="009C72CC"/>
    <w:rsid w:val="009D006F"/>
    <w:rsid w:val="009D0226"/>
    <w:rsid w:val="009D035C"/>
    <w:rsid w:val="009D06D8"/>
    <w:rsid w:val="009D07E2"/>
    <w:rsid w:val="009D1168"/>
    <w:rsid w:val="009D162D"/>
    <w:rsid w:val="009D1706"/>
    <w:rsid w:val="009D1EEC"/>
    <w:rsid w:val="009D2594"/>
    <w:rsid w:val="009D25F1"/>
    <w:rsid w:val="009D2630"/>
    <w:rsid w:val="009D2983"/>
    <w:rsid w:val="009D3A20"/>
    <w:rsid w:val="009D3DED"/>
    <w:rsid w:val="009D563D"/>
    <w:rsid w:val="009D5670"/>
    <w:rsid w:val="009D5F63"/>
    <w:rsid w:val="009E0EE2"/>
    <w:rsid w:val="009E3043"/>
    <w:rsid w:val="009E38F6"/>
    <w:rsid w:val="009E42FD"/>
    <w:rsid w:val="009E46A2"/>
    <w:rsid w:val="009E4752"/>
    <w:rsid w:val="009E4A7E"/>
    <w:rsid w:val="009E5A00"/>
    <w:rsid w:val="009E62CD"/>
    <w:rsid w:val="009E68D0"/>
    <w:rsid w:val="009E6DD4"/>
    <w:rsid w:val="009E6FD8"/>
    <w:rsid w:val="009E77C6"/>
    <w:rsid w:val="009E7A66"/>
    <w:rsid w:val="009E7B7D"/>
    <w:rsid w:val="009E7C93"/>
    <w:rsid w:val="009F1E05"/>
    <w:rsid w:val="009F262D"/>
    <w:rsid w:val="009F54AB"/>
    <w:rsid w:val="009F59BA"/>
    <w:rsid w:val="009F5A32"/>
    <w:rsid w:val="009F60D7"/>
    <w:rsid w:val="009F6B77"/>
    <w:rsid w:val="009F7399"/>
    <w:rsid w:val="009F7EEA"/>
    <w:rsid w:val="00A022A6"/>
    <w:rsid w:val="00A0249B"/>
    <w:rsid w:val="00A032A5"/>
    <w:rsid w:val="00A041FF"/>
    <w:rsid w:val="00A05239"/>
    <w:rsid w:val="00A055D0"/>
    <w:rsid w:val="00A05949"/>
    <w:rsid w:val="00A1156E"/>
    <w:rsid w:val="00A11854"/>
    <w:rsid w:val="00A13963"/>
    <w:rsid w:val="00A144BC"/>
    <w:rsid w:val="00A14693"/>
    <w:rsid w:val="00A161D7"/>
    <w:rsid w:val="00A1637F"/>
    <w:rsid w:val="00A165C9"/>
    <w:rsid w:val="00A16BC4"/>
    <w:rsid w:val="00A17A66"/>
    <w:rsid w:val="00A17AD1"/>
    <w:rsid w:val="00A17BC7"/>
    <w:rsid w:val="00A17EF3"/>
    <w:rsid w:val="00A20FB9"/>
    <w:rsid w:val="00A21928"/>
    <w:rsid w:val="00A2739C"/>
    <w:rsid w:val="00A324F3"/>
    <w:rsid w:val="00A32B6B"/>
    <w:rsid w:val="00A33932"/>
    <w:rsid w:val="00A3488A"/>
    <w:rsid w:val="00A34EDD"/>
    <w:rsid w:val="00A35DA6"/>
    <w:rsid w:val="00A36144"/>
    <w:rsid w:val="00A36DE8"/>
    <w:rsid w:val="00A36FC5"/>
    <w:rsid w:val="00A370AD"/>
    <w:rsid w:val="00A40057"/>
    <w:rsid w:val="00A42062"/>
    <w:rsid w:val="00A43335"/>
    <w:rsid w:val="00A443A7"/>
    <w:rsid w:val="00A4617A"/>
    <w:rsid w:val="00A462A8"/>
    <w:rsid w:val="00A47FEF"/>
    <w:rsid w:val="00A50E0B"/>
    <w:rsid w:val="00A51021"/>
    <w:rsid w:val="00A529BD"/>
    <w:rsid w:val="00A52C67"/>
    <w:rsid w:val="00A533E0"/>
    <w:rsid w:val="00A536A4"/>
    <w:rsid w:val="00A551F3"/>
    <w:rsid w:val="00A5533C"/>
    <w:rsid w:val="00A55FE0"/>
    <w:rsid w:val="00A57629"/>
    <w:rsid w:val="00A57AEA"/>
    <w:rsid w:val="00A610B6"/>
    <w:rsid w:val="00A61985"/>
    <w:rsid w:val="00A62122"/>
    <w:rsid w:val="00A6492C"/>
    <w:rsid w:val="00A65ED8"/>
    <w:rsid w:val="00A66A10"/>
    <w:rsid w:val="00A67088"/>
    <w:rsid w:val="00A67296"/>
    <w:rsid w:val="00A673BF"/>
    <w:rsid w:val="00A67B9B"/>
    <w:rsid w:val="00A67EA7"/>
    <w:rsid w:val="00A70781"/>
    <w:rsid w:val="00A71A43"/>
    <w:rsid w:val="00A72853"/>
    <w:rsid w:val="00A732B0"/>
    <w:rsid w:val="00A732F5"/>
    <w:rsid w:val="00A7377A"/>
    <w:rsid w:val="00A737D8"/>
    <w:rsid w:val="00A74212"/>
    <w:rsid w:val="00A7442F"/>
    <w:rsid w:val="00A74B7B"/>
    <w:rsid w:val="00A75656"/>
    <w:rsid w:val="00A75878"/>
    <w:rsid w:val="00A7604E"/>
    <w:rsid w:val="00A76393"/>
    <w:rsid w:val="00A76E54"/>
    <w:rsid w:val="00A7701F"/>
    <w:rsid w:val="00A77B2B"/>
    <w:rsid w:val="00A77C2E"/>
    <w:rsid w:val="00A807FB"/>
    <w:rsid w:val="00A80D26"/>
    <w:rsid w:val="00A81913"/>
    <w:rsid w:val="00A819C6"/>
    <w:rsid w:val="00A83465"/>
    <w:rsid w:val="00A83F86"/>
    <w:rsid w:val="00A84348"/>
    <w:rsid w:val="00A85697"/>
    <w:rsid w:val="00A863C0"/>
    <w:rsid w:val="00A86BF3"/>
    <w:rsid w:val="00A86D7D"/>
    <w:rsid w:val="00A9055A"/>
    <w:rsid w:val="00A90709"/>
    <w:rsid w:val="00A92D4F"/>
    <w:rsid w:val="00A933C3"/>
    <w:rsid w:val="00A93ED5"/>
    <w:rsid w:val="00A960E0"/>
    <w:rsid w:val="00A96139"/>
    <w:rsid w:val="00A96F0C"/>
    <w:rsid w:val="00A97252"/>
    <w:rsid w:val="00A9763A"/>
    <w:rsid w:val="00A97AAB"/>
    <w:rsid w:val="00AA04CE"/>
    <w:rsid w:val="00AA199B"/>
    <w:rsid w:val="00AA2580"/>
    <w:rsid w:val="00AA3575"/>
    <w:rsid w:val="00AA3F0E"/>
    <w:rsid w:val="00AA4DBC"/>
    <w:rsid w:val="00AA54AE"/>
    <w:rsid w:val="00AA5EFC"/>
    <w:rsid w:val="00AA6181"/>
    <w:rsid w:val="00AA63AF"/>
    <w:rsid w:val="00AA6AC9"/>
    <w:rsid w:val="00AA6C26"/>
    <w:rsid w:val="00AA6DBE"/>
    <w:rsid w:val="00AA7A9F"/>
    <w:rsid w:val="00AB0C6D"/>
    <w:rsid w:val="00AB1449"/>
    <w:rsid w:val="00AB1C3F"/>
    <w:rsid w:val="00AB236B"/>
    <w:rsid w:val="00AB3027"/>
    <w:rsid w:val="00AB34A7"/>
    <w:rsid w:val="00AB40F7"/>
    <w:rsid w:val="00AB484C"/>
    <w:rsid w:val="00AB4ABC"/>
    <w:rsid w:val="00AB6572"/>
    <w:rsid w:val="00AB6699"/>
    <w:rsid w:val="00AB7165"/>
    <w:rsid w:val="00AB74F7"/>
    <w:rsid w:val="00AB7575"/>
    <w:rsid w:val="00AB7C0E"/>
    <w:rsid w:val="00AC0453"/>
    <w:rsid w:val="00AC0AF2"/>
    <w:rsid w:val="00AC0BDE"/>
    <w:rsid w:val="00AC237A"/>
    <w:rsid w:val="00AC34B3"/>
    <w:rsid w:val="00AC476F"/>
    <w:rsid w:val="00AC4A1E"/>
    <w:rsid w:val="00AC4F1C"/>
    <w:rsid w:val="00AC5049"/>
    <w:rsid w:val="00AC56E4"/>
    <w:rsid w:val="00AC630A"/>
    <w:rsid w:val="00AC63FB"/>
    <w:rsid w:val="00AC64FC"/>
    <w:rsid w:val="00AC65DA"/>
    <w:rsid w:val="00AC738D"/>
    <w:rsid w:val="00AC7936"/>
    <w:rsid w:val="00AC7B07"/>
    <w:rsid w:val="00AC7CE0"/>
    <w:rsid w:val="00AD2A8E"/>
    <w:rsid w:val="00AD2B58"/>
    <w:rsid w:val="00AD4035"/>
    <w:rsid w:val="00AD48C4"/>
    <w:rsid w:val="00AD5353"/>
    <w:rsid w:val="00AD66B3"/>
    <w:rsid w:val="00AD6AF0"/>
    <w:rsid w:val="00AD6D18"/>
    <w:rsid w:val="00AE0B19"/>
    <w:rsid w:val="00AE0B3D"/>
    <w:rsid w:val="00AE192C"/>
    <w:rsid w:val="00AE1D79"/>
    <w:rsid w:val="00AE2123"/>
    <w:rsid w:val="00AE2A5C"/>
    <w:rsid w:val="00AE38A2"/>
    <w:rsid w:val="00AE44CB"/>
    <w:rsid w:val="00AE4997"/>
    <w:rsid w:val="00AE4D13"/>
    <w:rsid w:val="00AE5884"/>
    <w:rsid w:val="00AE6850"/>
    <w:rsid w:val="00AE7184"/>
    <w:rsid w:val="00AE7A5F"/>
    <w:rsid w:val="00AF0258"/>
    <w:rsid w:val="00AF04FD"/>
    <w:rsid w:val="00AF0917"/>
    <w:rsid w:val="00AF0DCA"/>
    <w:rsid w:val="00AF1257"/>
    <w:rsid w:val="00AF2087"/>
    <w:rsid w:val="00AF3CD6"/>
    <w:rsid w:val="00AF4A87"/>
    <w:rsid w:val="00AF4F34"/>
    <w:rsid w:val="00AF5403"/>
    <w:rsid w:val="00AF59F4"/>
    <w:rsid w:val="00AF722B"/>
    <w:rsid w:val="00AF75DF"/>
    <w:rsid w:val="00AF78EF"/>
    <w:rsid w:val="00B00225"/>
    <w:rsid w:val="00B00811"/>
    <w:rsid w:val="00B00C9C"/>
    <w:rsid w:val="00B010A9"/>
    <w:rsid w:val="00B01A41"/>
    <w:rsid w:val="00B02316"/>
    <w:rsid w:val="00B029C1"/>
    <w:rsid w:val="00B03CAB"/>
    <w:rsid w:val="00B051D7"/>
    <w:rsid w:val="00B05CC5"/>
    <w:rsid w:val="00B05E95"/>
    <w:rsid w:val="00B06D83"/>
    <w:rsid w:val="00B10CD2"/>
    <w:rsid w:val="00B11364"/>
    <w:rsid w:val="00B12143"/>
    <w:rsid w:val="00B1533E"/>
    <w:rsid w:val="00B1604E"/>
    <w:rsid w:val="00B16A0B"/>
    <w:rsid w:val="00B16D89"/>
    <w:rsid w:val="00B17201"/>
    <w:rsid w:val="00B17393"/>
    <w:rsid w:val="00B2015B"/>
    <w:rsid w:val="00B2239D"/>
    <w:rsid w:val="00B224A7"/>
    <w:rsid w:val="00B22E93"/>
    <w:rsid w:val="00B23484"/>
    <w:rsid w:val="00B244CA"/>
    <w:rsid w:val="00B2488E"/>
    <w:rsid w:val="00B24F80"/>
    <w:rsid w:val="00B274DB"/>
    <w:rsid w:val="00B3235B"/>
    <w:rsid w:val="00B32601"/>
    <w:rsid w:val="00B32737"/>
    <w:rsid w:val="00B33190"/>
    <w:rsid w:val="00B3419E"/>
    <w:rsid w:val="00B369A7"/>
    <w:rsid w:val="00B36A2E"/>
    <w:rsid w:val="00B372C5"/>
    <w:rsid w:val="00B41EFC"/>
    <w:rsid w:val="00B4218A"/>
    <w:rsid w:val="00B42204"/>
    <w:rsid w:val="00B425A9"/>
    <w:rsid w:val="00B42717"/>
    <w:rsid w:val="00B429A1"/>
    <w:rsid w:val="00B434EF"/>
    <w:rsid w:val="00B43B0C"/>
    <w:rsid w:val="00B43C5B"/>
    <w:rsid w:val="00B43F29"/>
    <w:rsid w:val="00B44C8C"/>
    <w:rsid w:val="00B50EAF"/>
    <w:rsid w:val="00B51C77"/>
    <w:rsid w:val="00B52CCC"/>
    <w:rsid w:val="00B52FC2"/>
    <w:rsid w:val="00B53B4A"/>
    <w:rsid w:val="00B54BE4"/>
    <w:rsid w:val="00B551A7"/>
    <w:rsid w:val="00B56ADE"/>
    <w:rsid w:val="00B57233"/>
    <w:rsid w:val="00B603F6"/>
    <w:rsid w:val="00B61017"/>
    <w:rsid w:val="00B62300"/>
    <w:rsid w:val="00B625B2"/>
    <w:rsid w:val="00B628C9"/>
    <w:rsid w:val="00B63E35"/>
    <w:rsid w:val="00B6466B"/>
    <w:rsid w:val="00B65814"/>
    <w:rsid w:val="00B658FD"/>
    <w:rsid w:val="00B65CCF"/>
    <w:rsid w:val="00B65EDA"/>
    <w:rsid w:val="00B66544"/>
    <w:rsid w:val="00B66D62"/>
    <w:rsid w:val="00B6703B"/>
    <w:rsid w:val="00B70CAD"/>
    <w:rsid w:val="00B71E4B"/>
    <w:rsid w:val="00B725A9"/>
    <w:rsid w:val="00B73BD2"/>
    <w:rsid w:val="00B73E61"/>
    <w:rsid w:val="00B762C3"/>
    <w:rsid w:val="00B765E8"/>
    <w:rsid w:val="00B809BB"/>
    <w:rsid w:val="00B82467"/>
    <w:rsid w:val="00B83F6F"/>
    <w:rsid w:val="00B84E01"/>
    <w:rsid w:val="00B85E88"/>
    <w:rsid w:val="00B85F38"/>
    <w:rsid w:val="00B8651A"/>
    <w:rsid w:val="00B868A6"/>
    <w:rsid w:val="00B86CBE"/>
    <w:rsid w:val="00B87FC9"/>
    <w:rsid w:val="00B90602"/>
    <w:rsid w:val="00B90C35"/>
    <w:rsid w:val="00B91030"/>
    <w:rsid w:val="00B919AF"/>
    <w:rsid w:val="00B926FE"/>
    <w:rsid w:val="00B92DB2"/>
    <w:rsid w:val="00B9355F"/>
    <w:rsid w:val="00B938E3"/>
    <w:rsid w:val="00B93B52"/>
    <w:rsid w:val="00B9401D"/>
    <w:rsid w:val="00B942D4"/>
    <w:rsid w:val="00B958D2"/>
    <w:rsid w:val="00B96483"/>
    <w:rsid w:val="00B96895"/>
    <w:rsid w:val="00B969FD"/>
    <w:rsid w:val="00B976B1"/>
    <w:rsid w:val="00BA032A"/>
    <w:rsid w:val="00BA0FFD"/>
    <w:rsid w:val="00BA14E8"/>
    <w:rsid w:val="00BA1C9D"/>
    <w:rsid w:val="00BA1E7F"/>
    <w:rsid w:val="00BA1ECE"/>
    <w:rsid w:val="00BA44E9"/>
    <w:rsid w:val="00BA47E6"/>
    <w:rsid w:val="00BA50DD"/>
    <w:rsid w:val="00BA557D"/>
    <w:rsid w:val="00BA6848"/>
    <w:rsid w:val="00BA690F"/>
    <w:rsid w:val="00BA6A89"/>
    <w:rsid w:val="00BA7CF4"/>
    <w:rsid w:val="00BB008E"/>
    <w:rsid w:val="00BB00E5"/>
    <w:rsid w:val="00BB0FEA"/>
    <w:rsid w:val="00BB161A"/>
    <w:rsid w:val="00BB1C99"/>
    <w:rsid w:val="00BB249F"/>
    <w:rsid w:val="00BB377A"/>
    <w:rsid w:val="00BB5B80"/>
    <w:rsid w:val="00BB62BC"/>
    <w:rsid w:val="00BB6B2A"/>
    <w:rsid w:val="00BB7D38"/>
    <w:rsid w:val="00BB7D88"/>
    <w:rsid w:val="00BC04B8"/>
    <w:rsid w:val="00BC0F13"/>
    <w:rsid w:val="00BC3556"/>
    <w:rsid w:val="00BC3777"/>
    <w:rsid w:val="00BC3A26"/>
    <w:rsid w:val="00BC4753"/>
    <w:rsid w:val="00BC4A72"/>
    <w:rsid w:val="00BC4EC0"/>
    <w:rsid w:val="00BC5521"/>
    <w:rsid w:val="00BC5BD8"/>
    <w:rsid w:val="00BC5D2F"/>
    <w:rsid w:val="00BC7C7E"/>
    <w:rsid w:val="00BC7F65"/>
    <w:rsid w:val="00BD0855"/>
    <w:rsid w:val="00BD1C9B"/>
    <w:rsid w:val="00BD379D"/>
    <w:rsid w:val="00BD4BAC"/>
    <w:rsid w:val="00BD4DA8"/>
    <w:rsid w:val="00BD51CC"/>
    <w:rsid w:val="00BD6793"/>
    <w:rsid w:val="00BD700C"/>
    <w:rsid w:val="00BD73F6"/>
    <w:rsid w:val="00BE1A0A"/>
    <w:rsid w:val="00BE238A"/>
    <w:rsid w:val="00BE379E"/>
    <w:rsid w:val="00BE3C45"/>
    <w:rsid w:val="00BE41FB"/>
    <w:rsid w:val="00BE47C1"/>
    <w:rsid w:val="00BE6CD7"/>
    <w:rsid w:val="00BE767F"/>
    <w:rsid w:val="00BE7E52"/>
    <w:rsid w:val="00BE7F17"/>
    <w:rsid w:val="00BF0176"/>
    <w:rsid w:val="00BF0968"/>
    <w:rsid w:val="00BF279B"/>
    <w:rsid w:val="00BF2EEA"/>
    <w:rsid w:val="00BF3192"/>
    <w:rsid w:val="00BF33C0"/>
    <w:rsid w:val="00BF5F7A"/>
    <w:rsid w:val="00BF629E"/>
    <w:rsid w:val="00BF6B08"/>
    <w:rsid w:val="00BF70A4"/>
    <w:rsid w:val="00BF74BB"/>
    <w:rsid w:val="00BF7A42"/>
    <w:rsid w:val="00C003FC"/>
    <w:rsid w:val="00C015A7"/>
    <w:rsid w:val="00C02B50"/>
    <w:rsid w:val="00C031BD"/>
    <w:rsid w:val="00C04553"/>
    <w:rsid w:val="00C05758"/>
    <w:rsid w:val="00C07D11"/>
    <w:rsid w:val="00C11660"/>
    <w:rsid w:val="00C12097"/>
    <w:rsid w:val="00C12995"/>
    <w:rsid w:val="00C154E6"/>
    <w:rsid w:val="00C15FBC"/>
    <w:rsid w:val="00C16F34"/>
    <w:rsid w:val="00C17662"/>
    <w:rsid w:val="00C20566"/>
    <w:rsid w:val="00C206D1"/>
    <w:rsid w:val="00C20B7E"/>
    <w:rsid w:val="00C20C2B"/>
    <w:rsid w:val="00C20EEE"/>
    <w:rsid w:val="00C22EE9"/>
    <w:rsid w:val="00C23CE3"/>
    <w:rsid w:val="00C23DE4"/>
    <w:rsid w:val="00C2541A"/>
    <w:rsid w:val="00C25F5C"/>
    <w:rsid w:val="00C262F6"/>
    <w:rsid w:val="00C3021F"/>
    <w:rsid w:val="00C303C2"/>
    <w:rsid w:val="00C30ECE"/>
    <w:rsid w:val="00C30EEB"/>
    <w:rsid w:val="00C31C12"/>
    <w:rsid w:val="00C32981"/>
    <w:rsid w:val="00C33D36"/>
    <w:rsid w:val="00C34B0C"/>
    <w:rsid w:val="00C3565A"/>
    <w:rsid w:val="00C357F4"/>
    <w:rsid w:val="00C361B7"/>
    <w:rsid w:val="00C3631F"/>
    <w:rsid w:val="00C36B26"/>
    <w:rsid w:val="00C37196"/>
    <w:rsid w:val="00C37320"/>
    <w:rsid w:val="00C37357"/>
    <w:rsid w:val="00C37492"/>
    <w:rsid w:val="00C37E8D"/>
    <w:rsid w:val="00C402B9"/>
    <w:rsid w:val="00C4205F"/>
    <w:rsid w:val="00C42367"/>
    <w:rsid w:val="00C42459"/>
    <w:rsid w:val="00C42AEB"/>
    <w:rsid w:val="00C433B4"/>
    <w:rsid w:val="00C43CF4"/>
    <w:rsid w:val="00C43F0E"/>
    <w:rsid w:val="00C43F44"/>
    <w:rsid w:val="00C44E67"/>
    <w:rsid w:val="00C47F6C"/>
    <w:rsid w:val="00C5153A"/>
    <w:rsid w:val="00C5156E"/>
    <w:rsid w:val="00C518E0"/>
    <w:rsid w:val="00C53324"/>
    <w:rsid w:val="00C53A92"/>
    <w:rsid w:val="00C5582E"/>
    <w:rsid w:val="00C5625F"/>
    <w:rsid w:val="00C567D6"/>
    <w:rsid w:val="00C5693D"/>
    <w:rsid w:val="00C57D46"/>
    <w:rsid w:val="00C60A82"/>
    <w:rsid w:val="00C6178C"/>
    <w:rsid w:val="00C62291"/>
    <w:rsid w:val="00C62B62"/>
    <w:rsid w:val="00C633A7"/>
    <w:rsid w:val="00C63F25"/>
    <w:rsid w:val="00C65F7F"/>
    <w:rsid w:val="00C665C9"/>
    <w:rsid w:val="00C711FB"/>
    <w:rsid w:val="00C72986"/>
    <w:rsid w:val="00C72D74"/>
    <w:rsid w:val="00C7326F"/>
    <w:rsid w:val="00C739E8"/>
    <w:rsid w:val="00C73C96"/>
    <w:rsid w:val="00C745BF"/>
    <w:rsid w:val="00C74B62"/>
    <w:rsid w:val="00C75D35"/>
    <w:rsid w:val="00C7633E"/>
    <w:rsid w:val="00C80692"/>
    <w:rsid w:val="00C813F3"/>
    <w:rsid w:val="00C8145A"/>
    <w:rsid w:val="00C81BB3"/>
    <w:rsid w:val="00C82BEB"/>
    <w:rsid w:val="00C82F24"/>
    <w:rsid w:val="00C86657"/>
    <w:rsid w:val="00C866FF"/>
    <w:rsid w:val="00C8794C"/>
    <w:rsid w:val="00C87C43"/>
    <w:rsid w:val="00C87DC2"/>
    <w:rsid w:val="00C90AC5"/>
    <w:rsid w:val="00C91077"/>
    <w:rsid w:val="00C913B4"/>
    <w:rsid w:val="00C9284C"/>
    <w:rsid w:val="00C929AE"/>
    <w:rsid w:val="00C93923"/>
    <w:rsid w:val="00C93E22"/>
    <w:rsid w:val="00C95A5B"/>
    <w:rsid w:val="00C96124"/>
    <w:rsid w:val="00CA0890"/>
    <w:rsid w:val="00CA0A3E"/>
    <w:rsid w:val="00CA0BB4"/>
    <w:rsid w:val="00CA0CE6"/>
    <w:rsid w:val="00CA18E6"/>
    <w:rsid w:val="00CA2ED2"/>
    <w:rsid w:val="00CA4AA8"/>
    <w:rsid w:val="00CA57B5"/>
    <w:rsid w:val="00CA5A75"/>
    <w:rsid w:val="00CA67A9"/>
    <w:rsid w:val="00CA6B92"/>
    <w:rsid w:val="00CA6E1D"/>
    <w:rsid w:val="00CB074B"/>
    <w:rsid w:val="00CB0D35"/>
    <w:rsid w:val="00CB0DCB"/>
    <w:rsid w:val="00CB206F"/>
    <w:rsid w:val="00CB3B40"/>
    <w:rsid w:val="00CC162F"/>
    <w:rsid w:val="00CC3078"/>
    <w:rsid w:val="00CC3DD6"/>
    <w:rsid w:val="00CC5589"/>
    <w:rsid w:val="00CC623A"/>
    <w:rsid w:val="00CC6713"/>
    <w:rsid w:val="00CC74F1"/>
    <w:rsid w:val="00CC7832"/>
    <w:rsid w:val="00CD00E6"/>
    <w:rsid w:val="00CD01CB"/>
    <w:rsid w:val="00CD0A7E"/>
    <w:rsid w:val="00CD152B"/>
    <w:rsid w:val="00CD173B"/>
    <w:rsid w:val="00CD1857"/>
    <w:rsid w:val="00CD18F8"/>
    <w:rsid w:val="00CD2093"/>
    <w:rsid w:val="00CD2513"/>
    <w:rsid w:val="00CD321A"/>
    <w:rsid w:val="00CD4BA3"/>
    <w:rsid w:val="00CD5943"/>
    <w:rsid w:val="00CD6656"/>
    <w:rsid w:val="00CD7793"/>
    <w:rsid w:val="00CE135E"/>
    <w:rsid w:val="00CE21C6"/>
    <w:rsid w:val="00CE2A41"/>
    <w:rsid w:val="00CE2F2E"/>
    <w:rsid w:val="00CE4218"/>
    <w:rsid w:val="00CE4F28"/>
    <w:rsid w:val="00CE55E4"/>
    <w:rsid w:val="00CE644C"/>
    <w:rsid w:val="00CF0892"/>
    <w:rsid w:val="00CF0944"/>
    <w:rsid w:val="00CF1BDA"/>
    <w:rsid w:val="00CF1E97"/>
    <w:rsid w:val="00CF419B"/>
    <w:rsid w:val="00CF5BB2"/>
    <w:rsid w:val="00CF758C"/>
    <w:rsid w:val="00CF7980"/>
    <w:rsid w:val="00D01B77"/>
    <w:rsid w:val="00D02469"/>
    <w:rsid w:val="00D03091"/>
    <w:rsid w:val="00D035AB"/>
    <w:rsid w:val="00D039BA"/>
    <w:rsid w:val="00D05262"/>
    <w:rsid w:val="00D05311"/>
    <w:rsid w:val="00D059C1"/>
    <w:rsid w:val="00D06EC1"/>
    <w:rsid w:val="00D073A1"/>
    <w:rsid w:val="00D10AFB"/>
    <w:rsid w:val="00D10FAA"/>
    <w:rsid w:val="00D12DD4"/>
    <w:rsid w:val="00D15AF7"/>
    <w:rsid w:val="00D15B82"/>
    <w:rsid w:val="00D16A47"/>
    <w:rsid w:val="00D1727F"/>
    <w:rsid w:val="00D17EB3"/>
    <w:rsid w:val="00D17FE8"/>
    <w:rsid w:val="00D23FC0"/>
    <w:rsid w:val="00D242B0"/>
    <w:rsid w:val="00D253A6"/>
    <w:rsid w:val="00D2582D"/>
    <w:rsid w:val="00D278AF"/>
    <w:rsid w:val="00D27D85"/>
    <w:rsid w:val="00D27FCB"/>
    <w:rsid w:val="00D30722"/>
    <w:rsid w:val="00D3104C"/>
    <w:rsid w:val="00D31479"/>
    <w:rsid w:val="00D319CE"/>
    <w:rsid w:val="00D32183"/>
    <w:rsid w:val="00D32A83"/>
    <w:rsid w:val="00D32D44"/>
    <w:rsid w:val="00D339C8"/>
    <w:rsid w:val="00D33E44"/>
    <w:rsid w:val="00D350CF"/>
    <w:rsid w:val="00D354DE"/>
    <w:rsid w:val="00D35D1C"/>
    <w:rsid w:val="00D365EF"/>
    <w:rsid w:val="00D36E18"/>
    <w:rsid w:val="00D36FED"/>
    <w:rsid w:val="00D41DC3"/>
    <w:rsid w:val="00D41DC6"/>
    <w:rsid w:val="00D42052"/>
    <w:rsid w:val="00D42A1B"/>
    <w:rsid w:val="00D42FF6"/>
    <w:rsid w:val="00D43E30"/>
    <w:rsid w:val="00D4506F"/>
    <w:rsid w:val="00D45F35"/>
    <w:rsid w:val="00D465C6"/>
    <w:rsid w:val="00D47323"/>
    <w:rsid w:val="00D47E0A"/>
    <w:rsid w:val="00D51B82"/>
    <w:rsid w:val="00D525E9"/>
    <w:rsid w:val="00D52E22"/>
    <w:rsid w:val="00D533C6"/>
    <w:rsid w:val="00D54A59"/>
    <w:rsid w:val="00D55146"/>
    <w:rsid w:val="00D5534B"/>
    <w:rsid w:val="00D55E7A"/>
    <w:rsid w:val="00D567C4"/>
    <w:rsid w:val="00D576AC"/>
    <w:rsid w:val="00D60A7A"/>
    <w:rsid w:val="00D61DB1"/>
    <w:rsid w:val="00D61FDC"/>
    <w:rsid w:val="00D628FB"/>
    <w:rsid w:val="00D63521"/>
    <w:rsid w:val="00D63E90"/>
    <w:rsid w:val="00D63F75"/>
    <w:rsid w:val="00D63FF7"/>
    <w:rsid w:val="00D645FB"/>
    <w:rsid w:val="00D646FC"/>
    <w:rsid w:val="00D64A33"/>
    <w:rsid w:val="00D650F7"/>
    <w:rsid w:val="00D679E5"/>
    <w:rsid w:val="00D70396"/>
    <w:rsid w:val="00D70F74"/>
    <w:rsid w:val="00D70FA1"/>
    <w:rsid w:val="00D71833"/>
    <w:rsid w:val="00D73000"/>
    <w:rsid w:val="00D7304C"/>
    <w:rsid w:val="00D74AC0"/>
    <w:rsid w:val="00D776CD"/>
    <w:rsid w:val="00D77E4E"/>
    <w:rsid w:val="00D80002"/>
    <w:rsid w:val="00D80998"/>
    <w:rsid w:val="00D81D2D"/>
    <w:rsid w:val="00D820FA"/>
    <w:rsid w:val="00D823DB"/>
    <w:rsid w:val="00D82A23"/>
    <w:rsid w:val="00D8497F"/>
    <w:rsid w:val="00D85D19"/>
    <w:rsid w:val="00D85DAB"/>
    <w:rsid w:val="00D85E1B"/>
    <w:rsid w:val="00D86AA1"/>
    <w:rsid w:val="00D87985"/>
    <w:rsid w:val="00D90625"/>
    <w:rsid w:val="00D9065B"/>
    <w:rsid w:val="00D916D7"/>
    <w:rsid w:val="00D918B4"/>
    <w:rsid w:val="00D92632"/>
    <w:rsid w:val="00D92AEA"/>
    <w:rsid w:val="00D92B1D"/>
    <w:rsid w:val="00D930F8"/>
    <w:rsid w:val="00D93BB3"/>
    <w:rsid w:val="00D94559"/>
    <w:rsid w:val="00D95E38"/>
    <w:rsid w:val="00D96ADD"/>
    <w:rsid w:val="00DA06E7"/>
    <w:rsid w:val="00DA1454"/>
    <w:rsid w:val="00DA2ECF"/>
    <w:rsid w:val="00DA2FBE"/>
    <w:rsid w:val="00DA3164"/>
    <w:rsid w:val="00DA3895"/>
    <w:rsid w:val="00DA4BF1"/>
    <w:rsid w:val="00DA4FF2"/>
    <w:rsid w:val="00DA6053"/>
    <w:rsid w:val="00DA68FB"/>
    <w:rsid w:val="00DA799E"/>
    <w:rsid w:val="00DA7FDC"/>
    <w:rsid w:val="00DB02C8"/>
    <w:rsid w:val="00DB0A9F"/>
    <w:rsid w:val="00DB0D1B"/>
    <w:rsid w:val="00DB37DB"/>
    <w:rsid w:val="00DB3DEA"/>
    <w:rsid w:val="00DB5135"/>
    <w:rsid w:val="00DB5769"/>
    <w:rsid w:val="00DB591D"/>
    <w:rsid w:val="00DB598D"/>
    <w:rsid w:val="00DB64E8"/>
    <w:rsid w:val="00DB660E"/>
    <w:rsid w:val="00DB6C4B"/>
    <w:rsid w:val="00DB7BD7"/>
    <w:rsid w:val="00DB7DFE"/>
    <w:rsid w:val="00DC0B20"/>
    <w:rsid w:val="00DC0BFA"/>
    <w:rsid w:val="00DC12B5"/>
    <w:rsid w:val="00DC275A"/>
    <w:rsid w:val="00DC3A73"/>
    <w:rsid w:val="00DC3B41"/>
    <w:rsid w:val="00DC3BEE"/>
    <w:rsid w:val="00DC45D7"/>
    <w:rsid w:val="00DC508B"/>
    <w:rsid w:val="00DC5A12"/>
    <w:rsid w:val="00DC6014"/>
    <w:rsid w:val="00DC69E0"/>
    <w:rsid w:val="00DC7369"/>
    <w:rsid w:val="00DC7AB7"/>
    <w:rsid w:val="00DC7D2C"/>
    <w:rsid w:val="00DD0918"/>
    <w:rsid w:val="00DD0D18"/>
    <w:rsid w:val="00DD1A32"/>
    <w:rsid w:val="00DD2B4D"/>
    <w:rsid w:val="00DD30B3"/>
    <w:rsid w:val="00DD3299"/>
    <w:rsid w:val="00DD34D3"/>
    <w:rsid w:val="00DD3D58"/>
    <w:rsid w:val="00DD633E"/>
    <w:rsid w:val="00DD71B1"/>
    <w:rsid w:val="00DE05CF"/>
    <w:rsid w:val="00DE1421"/>
    <w:rsid w:val="00DE2257"/>
    <w:rsid w:val="00DE2695"/>
    <w:rsid w:val="00DE2C27"/>
    <w:rsid w:val="00DE3BE7"/>
    <w:rsid w:val="00DE3C50"/>
    <w:rsid w:val="00DE446F"/>
    <w:rsid w:val="00DE4664"/>
    <w:rsid w:val="00DE46C8"/>
    <w:rsid w:val="00DE4CA1"/>
    <w:rsid w:val="00DE4CDA"/>
    <w:rsid w:val="00DE50A1"/>
    <w:rsid w:val="00DE5775"/>
    <w:rsid w:val="00DE772A"/>
    <w:rsid w:val="00DE7BE8"/>
    <w:rsid w:val="00DF01F6"/>
    <w:rsid w:val="00DF07E0"/>
    <w:rsid w:val="00DF083F"/>
    <w:rsid w:val="00DF143B"/>
    <w:rsid w:val="00DF162F"/>
    <w:rsid w:val="00DF1ACF"/>
    <w:rsid w:val="00DF217D"/>
    <w:rsid w:val="00DF3CE2"/>
    <w:rsid w:val="00DF4634"/>
    <w:rsid w:val="00DF496C"/>
    <w:rsid w:val="00DF4CD8"/>
    <w:rsid w:val="00DF4F39"/>
    <w:rsid w:val="00DF55FE"/>
    <w:rsid w:val="00DF5E1E"/>
    <w:rsid w:val="00DF63CE"/>
    <w:rsid w:val="00E00431"/>
    <w:rsid w:val="00E00A0B"/>
    <w:rsid w:val="00E0276F"/>
    <w:rsid w:val="00E029F1"/>
    <w:rsid w:val="00E0330E"/>
    <w:rsid w:val="00E03BF1"/>
    <w:rsid w:val="00E04A80"/>
    <w:rsid w:val="00E05A3C"/>
    <w:rsid w:val="00E05E24"/>
    <w:rsid w:val="00E0648A"/>
    <w:rsid w:val="00E07074"/>
    <w:rsid w:val="00E0729F"/>
    <w:rsid w:val="00E07914"/>
    <w:rsid w:val="00E10EFA"/>
    <w:rsid w:val="00E10F63"/>
    <w:rsid w:val="00E112D6"/>
    <w:rsid w:val="00E121CA"/>
    <w:rsid w:val="00E12984"/>
    <w:rsid w:val="00E14666"/>
    <w:rsid w:val="00E14F8A"/>
    <w:rsid w:val="00E15160"/>
    <w:rsid w:val="00E15627"/>
    <w:rsid w:val="00E1625B"/>
    <w:rsid w:val="00E16D40"/>
    <w:rsid w:val="00E17F6C"/>
    <w:rsid w:val="00E207FC"/>
    <w:rsid w:val="00E21F3C"/>
    <w:rsid w:val="00E246B1"/>
    <w:rsid w:val="00E2495D"/>
    <w:rsid w:val="00E24CA4"/>
    <w:rsid w:val="00E252E8"/>
    <w:rsid w:val="00E25A55"/>
    <w:rsid w:val="00E27770"/>
    <w:rsid w:val="00E30007"/>
    <w:rsid w:val="00E30345"/>
    <w:rsid w:val="00E31736"/>
    <w:rsid w:val="00E31FD6"/>
    <w:rsid w:val="00E32591"/>
    <w:rsid w:val="00E338BB"/>
    <w:rsid w:val="00E34CB9"/>
    <w:rsid w:val="00E35223"/>
    <w:rsid w:val="00E36237"/>
    <w:rsid w:val="00E364DA"/>
    <w:rsid w:val="00E3651A"/>
    <w:rsid w:val="00E371FF"/>
    <w:rsid w:val="00E373D4"/>
    <w:rsid w:val="00E4093F"/>
    <w:rsid w:val="00E40AAA"/>
    <w:rsid w:val="00E4112C"/>
    <w:rsid w:val="00E4121D"/>
    <w:rsid w:val="00E435A5"/>
    <w:rsid w:val="00E43A70"/>
    <w:rsid w:val="00E44DDE"/>
    <w:rsid w:val="00E45EA2"/>
    <w:rsid w:val="00E47530"/>
    <w:rsid w:val="00E476E7"/>
    <w:rsid w:val="00E478B9"/>
    <w:rsid w:val="00E47E9F"/>
    <w:rsid w:val="00E50094"/>
    <w:rsid w:val="00E501C0"/>
    <w:rsid w:val="00E51AC2"/>
    <w:rsid w:val="00E5292A"/>
    <w:rsid w:val="00E5299D"/>
    <w:rsid w:val="00E53185"/>
    <w:rsid w:val="00E53E74"/>
    <w:rsid w:val="00E5527E"/>
    <w:rsid w:val="00E55565"/>
    <w:rsid w:val="00E55B11"/>
    <w:rsid w:val="00E562A5"/>
    <w:rsid w:val="00E567C4"/>
    <w:rsid w:val="00E57177"/>
    <w:rsid w:val="00E57615"/>
    <w:rsid w:val="00E5776E"/>
    <w:rsid w:val="00E57C1C"/>
    <w:rsid w:val="00E613CA"/>
    <w:rsid w:val="00E6166D"/>
    <w:rsid w:val="00E61AB0"/>
    <w:rsid w:val="00E61C25"/>
    <w:rsid w:val="00E653ED"/>
    <w:rsid w:val="00E65C6F"/>
    <w:rsid w:val="00E6654F"/>
    <w:rsid w:val="00E66CEB"/>
    <w:rsid w:val="00E7153A"/>
    <w:rsid w:val="00E71728"/>
    <w:rsid w:val="00E72965"/>
    <w:rsid w:val="00E72CDF"/>
    <w:rsid w:val="00E74F07"/>
    <w:rsid w:val="00E751DE"/>
    <w:rsid w:val="00E76BDF"/>
    <w:rsid w:val="00E8162C"/>
    <w:rsid w:val="00E81B4B"/>
    <w:rsid w:val="00E8280D"/>
    <w:rsid w:val="00E82E5E"/>
    <w:rsid w:val="00E83380"/>
    <w:rsid w:val="00E83AA1"/>
    <w:rsid w:val="00E83D9B"/>
    <w:rsid w:val="00E84293"/>
    <w:rsid w:val="00E8449E"/>
    <w:rsid w:val="00E84B9F"/>
    <w:rsid w:val="00E84E45"/>
    <w:rsid w:val="00E8592C"/>
    <w:rsid w:val="00E85ACD"/>
    <w:rsid w:val="00E85FF6"/>
    <w:rsid w:val="00E871AF"/>
    <w:rsid w:val="00E879BC"/>
    <w:rsid w:val="00E87A00"/>
    <w:rsid w:val="00E87AFE"/>
    <w:rsid w:val="00E903E4"/>
    <w:rsid w:val="00E91E28"/>
    <w:rsid w:val="00E9213A"/>
    <w:rsid w:val="00E926C6"/>
    <w:rsid w:val="00E92A99"/>
    <w:rsid w:val="00E935FB"/>
    <w:rsid w:val="00E9363C"/>
    <w:rsid w:val="00E95A7D"/>
    <w:rsid w:val="00E96313"/>
    <w:rsid w:val="00E96978"/>
    <w:rsid w:val="00E96AEF"/>
    <w:rsid w:val="00E96D12"/>
    <w:rsid w:val="00E96ECD"/>
    <w:rsid w:val="00E976C4"/>
    <w:rsid w:val="00E97972"/>
    <w:rsid w:val="00EA04B8"/>
    <w:rsid w:val="00EA0D26"/>
    <w:rsid w:val="00EA106B"/>
    <w:rsid w:val="00EA2293"/>
    <w:rsid w:val="00EA34A8"/>
    <w:rsid w:val="00EA3941"/>
    <w:rsid w:val="00EA3E68"/>
    <w:rsid w:val="00EA470D"/>
    <w:rsid w:val="00EA5595"/>
    <w:rsid w:val="00EA5896"/>
    <w:rsid w:val="00EA5A8C"/>
    <w:rsid w:val="00EA6391"/>
    <w:rsid w:val="00EA67E6"/>
    <w:rsid w:val="00EA7882"/>
    <w:rsid w:val="00EA7F08"/>
    <w:rsid w:val="00EB023C"/>
    <w:rsid w:val="00EB06B9"/>
    <w:rsid w:val="00EB4EE7"/>
    <w:rsid w:val="00EB58FA"/>
    <w:rsid w:val="00EB5975"/>
    <w:rsid w:val="00EB7098"/>
    <w:rsid w:val="00EB7FF3"/>
    <w:rsid w:val="00EC05EC"/>
    <w:rsid w:val="00EC0F36"/>
    <w:rsid w:val="00EC15F3"/>
    <w:rsid w:val="00EC1D83"/>
    <w:rsid w:val="00EC25B5"/>
    <w:rsid w:val="00EC295A"/>
    <w:rsid w:val="00EC3708"/>
    <w:rsid w:val="00EC4762"/>
    <w:rsid w:val="00EC59D3"/>
    <w:rsid w:val="00EC5A8A"/>
    <w:rsid w:val="00EC5FD7"/>
    <w:rsid w:val="00EC64CE"/>
    <w:rsid w:val="00EC6501"/>
    <w:rsid w:val="00EC7412"/>
    <w:rsid w:val="00EC7B5A"/>
    <w:rsid w:val="00ED1091"/>
    <w:rsid w:val="00ED1128"/>
    <w:rsid w:val="00ED127B"/>
    <w:rsid w:val="00ED1F0B"/>
    <w:rsid w:val="00ED1F6E"/>
    <w:rsid w:val="00ED3629"/>
    <w:rsid w:val="00ED4221"/>
    <w:rsid w:val="00ED470E"/>
    <w:rsid w:val="00ED4B38"/>
    <w:rsid w:val="00ED6C10"/>
    <w:rsid w:val="00ED7894"/>
    <w:rsid w:val="00ED7A69"/>
    <w:rsid w:val="00EE030F"/>
    <w:rsid w:val="00EE11E6"/>
    <w:rsid w:val="00EE1389"/>
    <w:rsid w:val="00EE23B4"/>
    <w:rsid w:val="00EE2865"/>
    <w:rsid w:val="00EE3F49"/>
    <w:rsid w:val="00EE4605"/>
    <w:rsid w:val="00EE4829"/>
    <w:rsid w:val="00EE4E8D"/>
    <w:rsid w:val="00EE590F"/>
    <w:rsid w:val="00EE5D09"/>
    <w:rsid w:val="00EE6855"/>
    <w:rsid w:val="00EE78CC"/>
    <w:rsid w:val="00EF05CF"/>
    <w:rsid w:val="00EF0CFB"/>
    <w:rsid w:val="00EF16C2"/>
    <w:rsid w:val="00EF2C55"/>
    <w:rsid w:val="00EF317C"/>
    <w:rsid w:val="00EF49CB"/>
    <w:rsid w:val="00F0033B"/>
    <w:rsid w:val="00F0106E"/>
    <w:rsid w:val="00F03AC2"/>
    <w:rsid w:val="00F04100"/>
    <w:rsid w:val="00F04A21"/>
    <w:rsid w:val="00F05536"/>
    <w:rsid w:val="00F07F8D"/>
    <w:rsid w:val="00F11089"/>
    <w:rsid w:val="00F11CB6"/>
    <w:rsid w:val="00F12FA5"/>
    <w:rsid w:val="00F1507D"/>
    <w:rsid w:val="00F158DD"/>
    <w:rsid w:val="00F159A5"/>
    <w:rsid w:val="00F2057C"/>
    <w:rsid w:val="00F206A8"/>
    <w:rsid w:val="00F209B9"/>
    <w:rsid w:val="00F2143A"/>
    <w:rsid w:val="00F21550"/>
    <w:rsid w:val="00F222B7"/>
    <w:rsid w:val="00F22539"/>
    <w:rsid w:val="00F24F73"/>
    <w:rsid w:val="00F26947"/>
    <w:rsid w:val="00F2715F"/>
    <w:rsid w:val="00F307AB"/>
    <w:rsid w:val="00F309E3"/>
    <w:rsid w:val="00F3258E"/>
    <w:rsid w:val="00F33136"/>
    <w:rsid w:val="00F332DD"/>
    <w:rsid w:val="00F354E2"/>
    <w:rsid w:val="00F361E3"/>
    <w:rsid w:val="00F3628D"/>
    <w:rsid w:val="00F365D9"/>
    <w:rsid w:val="00F36C01"/>
    <w:rsid w:val="00F370BC"/>
    <w:rsid w:val="00F37BA5"/>
    <w:rsid w:val="00F40288"/>
    <w:rsid w:val="00F404A3"/>
    <w:rsid w:val="00F40E82"/>
    <w:rsid w:val="00F42960"/>
    <w:rsid w:val="00F4301F"/>
    <w:rsid w:val="00F43154"/>
    <w:rsid w:val="00F43494"/>
    <w:rsid w:val="00F43B60"/>
    <w:rsid w:val="00F43C80"/>
    <w:rsid w:val="00F43F75"/>
    <w:rsid w:val="00F447B8"/>
    <w:rsid w:val="00F448EF"/>
    <w:rsid w:val="00F44C9B"/>
    <w:rsid w:val="00F45378"/>
    <w:rsid w:val="00F45674"/>
    <w:rsid w:val="00F45A09"/>
    <w:rsid w:val="00F45B64"/>
    <w:rsid w:val="00F4614D"/>
    <w:rsid w:val="00F46817"/>
    <w:rsid w:val="00F4750C"/>
    <w:rsid w:val="00F507A8"/>
    <w:rsid w:val="00F516F8"/>
    <w:rsid w:val="00F5247B"/>
    <w:rsid w:val="00F52D69"/>
    <w:rsid w:val="00F563F9"/>
    <w:rsid w:val="00F56F9E"/>
    <w:rsid w:val="00F578C6"/>
    <w:rsid w:val="00F61099"/>
    <w:rsid w:val="00F61918"/>
    <w:rsid w:val="00F61C0B"/>
    <w:rsid w:val="00F61E3C"/>
    <w:rsid w:val="00F6264F"/>
    <w:rsid w:val="00F62C8C"/>
    <w:rsid w:val="00F62DE8"/>
    <w:rsid w:val="00F63A4A"/>
    <w:rsid w:val="00F64534"/>
    <w:rsid w:val="00F64FC7"/>
    <w:rsid w:val="00F65F0F"/>
    <w:rsid w:val="00F667A5"/>
    <w:rsid w:val="00F66D2E"/>
    <w:rsid w:val="00F672DC"/>
    <w:rsid w:val="00F674A3"/>
    <w:rsid w:val="00F7077A"/>
    <w:rsid w:val="00F70E30"/>
    <w:rsid w:val="00F71D1A"/>
    <w:rsid w:val="00F7262D"/>
    <w:rsid w:val="00F72B3B"/>
    <w:rsid w:val="00F72B98"/>
    <w:rsid w:val="00F72CFD"/>
    <w:rsid w:val="00F730F3"/>
    <w:rsid w:val="00F73505"/>
    <w:rsid w:val="00F74815"/>
    <w:rsid w:val="00F75971"/>
    <w:rsid w:val="00F764FC"/>
    <w:rsid w:val="00F76F48"/>
    <w:rsid w:val="00F80668"/>
    <w:rsid w:val="00F80B6E"/>
    <w:rsid w:val="00F80E05"/>
    <w:rsid w:val="00F81E8F"/>
    <w:rsid w:val="00F82259"/>
    <w:rsid w:val="00F82B8F"/>
    <w:rsid w:val="00F83286"/>
    <w:rsid w:val="00F834D8"/>
    <w:rsid w:val="00F83C61"/>
    <w:rsid w:val="00F842C5"/>
    <w:rsid w:val="00F84A21"/>
    <w:rsid w:val="00F86802"/>
    <w:rsid w:val="00F870D6"/>
    <w:rsid w:val="00F871A1"/>
    <w:rsid w:val="00F873CD"/>
    <w:rsid w:val="00F87DFA"/>
    <w:rsid w:val="00F912FC"/>
    <w:rsid w:val="00F915B3"/>
    <w:rsid w:val="00F91D14"/>
    <w:rsid w:val="00F933D9"/>
    <w:rsid w:val="00F958FF"/>
    <w:rsid w:val="00F96998"/>
    <w:rsid w:val="00F96D96"/>
    <w:rsid w:val="00FA0D90"/>
    <w:rsid w:val="00FA1D6D"/>
    <w:rsid w:val="00FA23F5"/>
    <w:rsid w:val="00FA2B79"/>
    <w:rsid w:val="00FA3A3E"/>
    <w:rsid w:val="00FA3A9F"/>
    <w:rsid w:val="00FA3E64"/>
    <w:rsid w:val="00FA47C6"/>
    <w:rsid w:val="00FA5A06"/>
    <w:rsid w:val="00FA7958"/>
    <w:rsid w:val="00FB0BBC"/>
    <w:rsid w:val="00FB1412"/>
    <w:rsid w:val="00FB204C"/>
    <w:rsid w:val="00FB27C5"/>
    <w:rsid w:val="00FB30F0"/>
    <w:rsid w:val="00FB5616"/>
    <w:rsid w:val="00FB6067"/>
    <w:rsid w:val="00FB663D"/>
    <w:rsid w:val="00FB6CC5"/>
    <w:rsid w:val="00FB79F5"/>
    <w:rsid w:val="00FB7DF3"/>
    <w:rsid w:val="00FB7E8F"/>
    <w:rsid w:val="00FB7F1E"/>
    <w:rsid w:val="00FC07D1"/>
    <w:rsid w:val="00FC1087"/>
    <w:rsid w:val="00FC1385"/>
    <w:rsid w:val="00FC175A"/>
    <w:rsid w:val="00FC25ED"/>
    <w:rsid w:val="00FC2ADD"/>
    <w:rsid w:val="00FC4551"/>
    <w:rsid w:val="00FC48BA"/>
    <w:rsid w:val="00FC51C0"/>
    <w:rsid w:val="00FC5EFF"/>
    <w:rsid w:val="00FC681A"/>
    <w:rsid w:val="00FC6827"/>
    <w:rsid w:val="00FC6D84"/>
    <w:rsid w:val="00FC77E6"/>
    <w:rsid w:val="00FD4DBE"/>
    <w:rsid w:val="00FD5076"/>
    <w:rsid w:val="00FD54FB"/>
    <w:rsid w:val="00FD5E69"/>
    <w:rsid w:val="00FD5F3B"/>
    <w:rsid w:val="00FD6029"/>
    <w:rsid w:val="00FD6D08"/>
    <w:rsid w:val="00FD7F39"/>
    <w:rsid w:val="00FE25BC"/>
    <w:rsid w:val="00FE2DD5"/>
    <w:rsid w:val="00FE37CF"/>
    <w:rsid w:val="00FE41FF"/>
    <w:rsid w:val="00FE4875"/>
    <w:rsid w:val="00FE4978"/>
    <w:rsid w:val="00FE5334"/>
    <w:rsid w:val="00FE6323"/>
    <w:rsid w:val="00FF018F"/>
    <w:rsid w:val="00FF0792"/>
    <w:rsid w:val="00FF07F4"/>
    <w:rsid w:val="00FF1613"/>
    <w:rsid w:val="00FF26C3"/>
    <w:rsid w:val="00FF2AF1"/>
    <w:rsid w:val="00FF31D4"/>
    <w:rsid w:val="00FF32CF"/>
    <w:rsid w:val="00FF3C25"/>
    <w:rsid w:val="00FF4DCF"/>
    <w:rsid w:val="00FF622C"/>
    <w:rsid w:val="00FF66CD"/>
    <w:rsid w:val="00FF7A9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5A331766"/>
  <w15:docId w15:val="{7A8A75A9-E6D6-431E-ABAD-A0236A77F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429"/>
    <w:pPr>
      <w:spacing w:after="200" w:line="276" w:lineRule="auto"/>
    </w:pPr>
    <w:rPr>
      <w:lang w:val="ro-RO" w:eastAsia="zh-CN"/>
    </w:rPr>
  </w:style>
  <w:style w:type="paragraph" w:styleId="Heading1">
    <w:name w:val="heading 1"/>
    <w:basedOn w:val="ListParagraph"/>
    <w:next w:val="Normal"/>
    <w:link w:val="Heading1Char"/>
    <w:uiPriority w:val="99"/>
    <w:qFormat/>
    <w:locked/>
    <w:rsid w:val="001C7DAA"/>
    <w:pPr>
      <w:numPr>
        <w:numId w:val="2"/>
      </w:numPr>
      <w:spacing w:before="240" w:after="0" w:line="480" w:lineRule="auto"/>
      <w:jc w:val="both"/>
      <w:outlineLvl w:val="0"/>
    </w:pPr>
    <w:rPr>
      <w:rFonts w:ascii="Arial" w:hAnsi="Arial"/>
      <w:b/>
      <w:sz w:val="20"/>
      <w:szCs w:val="20"/>
      <w:lang w:val="en-GB"/>
    </w:rPr>
  </w:style>
  <w:style w:type="paragraph" w:styleId="Heading2">
    <w:name w:val="heading 2"/>
    <w:basedOn w:val="ListParagraph"/>
    <w:next w:val="Normal"/>
    <w:link w:val="Heading2Char"/>
    <w:uiPriority w:val="99"/>
    <w:qFormat/>
    <w:locked/>
    <w:rsid w:val="001C7DAA"/>
    <w:pPr>
      <w:numPr>
        <w:ilvl w:val="1"/>
        <w:numId w:val="2"/>
      </w:numPr>
      <w:spacing w:before="240" w:after="0" w:line="360" w:lineRule="auto"/>
      <w:jc w:val="both"/>
      <w:outlineLvl w:val="1"/>
    </w:pPr>
    <w:rPr>
      <w:rFonts w:ascii="Arial" w:hAnsi="Arial" w:cs="Angsana New"/>
      <w:b/>
      <w:sz w:val="20"/>
      <w:szCs w:val="20"/>
      <w:lang w:val="en-GB" w:bidi="th-TH"/>
    </w:rPr>
  </w:style>
  <w:style w:type="paragraph" w:styleId="Heading3">
    <w:name w:val="heading 3"/>
    <w:basedOn w:val="Normal"/>
    <w:next w:val="Normal"/>
    <w:link w:val="Heading3Char"/>
    <w:uiPriority w:val="99"/>
    <w:qFormat/>
    <w:locked/>
    <w:rsid w:val="00E27770"/>
    <w:pPr>
      <w:keepNext/>
      <w:keepLines/>
      <w:spacing w:before="200" w:after="0"/>
      <w:outlineLvl w:val="2"/>
    </w:pPr>
    <w:rPr>
      <w:rFonts w:ascii="Cambria" w:hAnsi="Cambria"/>
      <w:b/>
      <w:bCs/>
      <w:color w:val="2DA2BF"/>
    </w:rPr>
  </w:style>
  <w:style w:type="paragraph" w:styleId="Heading5">
    <w:name w:val="heading 5"/>
    <w:basedOn w:val="Normal"/>
    <w:next w:val="Normal"/>
    <w:link w:val="Heading5Char"/>
    <w:uiPriority w:val="99"/>
    <w:qFormat/>
    <w:locked/>
    <w:rsid w:val="0099002C"/>
    <w:pPr>
      <w:keepNext/>
      <w:keepLines/>
      <w:spacing w:before="200" w:after="0"/>
      <w:outlineLvl w:val="4"/>
    </w:pPr>
    <w:rPr>
      <w:rFonts w:ascii="Cambria" w:hAnsi="Cambria"/>
      <w:color w:val="1650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7DAA"/>
    <w:rPr>
      <w:rFonts w:ascii="Arial" w:hAnsi="Arial"/>
      <w:b/>
      <w:sz w:val="20"/>
      <w:szCs w:val="20"/>
      <w:lang w:val="en-GB" w:eastAsia="zh-CN"/>
    </w:rPr>
  </w:style>
  <w:style w:type="character" w:customStyle="1" w:styleId="Heading2Char">
    <w:name w:val="Heading 2 Char"/>
    <w:basedOn w:val="DefaultParagraphFont"/>
    <w:link w:val="Heading2"/>
    <w:uiPriority w:val="99"/>
    <w:locked/>
    <w:rsid w:val="001C7DAA"/>
    <w:rPr>
      <w:rFonts w:ascii="Arial" w:hAnsi="Arial" w:cs="Angsana New"/>
      <w:b/>
      <w:sz w:val="20"/>
      <w:szCs w:val="20"/>
      <w:lang w:val="en-GB" w:eastAsia="zh-CN" w:bidi="th-TH"/>
    </w:rPr>
  </w:style>
  <w:style w:type="character" w:customStyle="1" w:styleId="Heading3Char">
    <w:name w:val="Heading 3 Char"/>
    <w:basedOn w:val="DefaultParagraphFont"/>
    <w:link w:val="Heading3"/>
    <w:uiPriority w:val="99"/>
    <w:locked/>
    <w:rsid w:val="00E27770"/>
    <w:rPr>
      <w:rFonts w:ascii="Cambria" w:eastAsia="SimSun" w:hAnsi="Cambria" w:cs="Times New Roman"/>
      <w:b/>
      <w:bCs/>
      <w:color w:val="2DA2BF"/>
      <w:lang w:val="ro-RO" w:eastAsia="zh-CN"/>
    </w:rPr>
  </w:style>
  <w:style w:type="character" w:customStyle="1" w:styleId="Heading5Char">
    <w:name w:val="Heading 5 Char"/>
    <w:basedOn w:val="DefaultParagraphFont"/>
    <w:link w:val="Heading5"/>
    <w:uiPriority w:val="99"/>
    <w:semiHidden/>
    <w:locked/>
    <w:rsid w:val="0099002C"/>
    <w:rPr>
      <w:rFonts w:ascii="Cambria" w:eastAsia="SimSun" w:hAnsi="Cambria" w:cs="Times New Roman"/>
      <w:color w:val="16505E"/>
      <w:lang w:val="ro-RO" w:eastAsia="zh-CN"/>
    </w:rPr>
  </w:style>
  <w:style w:type="paragraph" w:styleId="BalloonText">
    <w:name w:val="Balloon Text"/>
    <w:basedOn w:val="Normal"/>
    <w:link w:val="BalloonTextChar"/>
    <w:uiPriority w:val="99"/>
    <w:semiHidden/>
    <w:rsid w:val="00064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49A4"/>
    <w:rPr>
      <w:rFonts w:ascii="Tahoma" w:hAnsi="Tahoma" w:cs="Tahoma"/>
      <w:sz w:val="16"/>
      <w:szCs w:val="16"/>
    </w:rPr>
  </w:style>
  <w:style w:type="table" w:styleId="TableGrid">
    <w:name w:val="Table Grid"/>
    <w:basedOn w:val="TableNormal"/>
    <w:uiPriority w:val="99"/>
    <w:rsid w:val="005661A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eading1"/>
    <w:basedOn w:val="Normal"/>
    <w:link w:val="ListParagraphChar"/>
    <w:qFormat/>
    <w:rsid w:val="00233730"/>
    <w:pPr>
      <w:ind w:left="720"/>
      <w:contextualSpacing/>
    </w:pPr>
  </w:style>
  <w:style w:type="paragraph" w:styleId="NoSpacing">
    <w:name w:val="No Spacing"/>
    <w:link w:val="NoSpacingChar"/>
    <w:uiPriority w:val="99"/>
    <w:qFormat/>
    <w:rsid w:val="00B6703B"/>
    <w:rPr>
      <w:rFonts w:ascii="Times New Roman" w:hAnsi="Times New Roman"/>
      <w:sz w:val="24"/>
      <w:szCs w:val="24"/>
      <w:lang w:val="ro-RO" w:eastAsia="ro-RO"/>
    </w:rPr>
  </w:style>
  <w:style w:type="character" w:customStyle="1" w:styleId="ListParagraphChar">
    <w:name w:val="List Paragraph Char"/>
    <w:aliases w:val="Heading1 Char"/>
    <w:link w:val="ListParagraph"/>
    <w:locked/>
    <w:rsid w:val="00B6703B"/>
  </w:style>
  <w:style w:type="paragraph" w:styleId="BodyText">
    <w:name w:val="Body Text"/>
    <w:basedOn w:val="Normal"/>
    <w:link w:val="BodyTextChar"/>
    <w:uiPriority w:val="99"/>
    <w:semiHidden/>
    <w:rsid w:val="00D51B82"/>
    <w:pPr>
      <w:spacing w:after="0" w:line="240" w:lineRule="auto"/>
      <w:jc w:val="both"/>
    </w:pPr>
    <w:rPr>
      <w:rFonts w:ascii="Times New Roman" w:hAnsi="Times New Roman"/>
      <w:b/>
      <w:bCs/>
      <w:sz w:val="24"/>
      <w:szCs w:val="20"/>
      <w:lang w:eastAsia="ro-RO"/>
    </w:rPr>
  </w:style>
  <w:style w:type="character" w:customStyle="1" w:styleId="BodyTextChar">
    <w:name w:val="Body Text Char"/>
    <w:basedOn w:val="DefaultParagraphFont"/>
    <w:link w:val="BodyText"/>
    <w:uiPriority w:val="99"/>
    <w:semiHidden/>
    <w:locked/>
    <w:rsid w:val="00D51B82"/>
    <w:rPr>
      <w:rFonts w:ascii="Times New Roman" w:hAnsi="Times New Roman" w:cs="Times New Roman"/>
      <w:b/>
      <w:bCs/>
      <w:sz w:val="20"/>
      <w:szCs w:val="20"/>
      <w:lang w:eastAsia="ro-RO"/>
    </w:rPr>
  </w:style>
  <w:style w:type="paragraph" w:customStyle="1" w:styleId="Default">
    <w:name w:val="Default"/>
    <w:uiPriority w:val="99"/>
    <w:rsid w:val="00D51B82"/>
    <w:pPr>
      <w:autoSpaceDE w:val="0"/>
      <w:autoSpaceDN w:val="0"/>
      <w:adjustRightInd w:val="0"/>
    </w:pPr>
    <w:rPr>
      <w:rFonts w:ascii="Arial" w:hAnsi="Arial" w:cs="Arial"/>
      <w:color w:val="000000"/>
      <w:sz w:val="24"/>
      <w:szCs w:val="24"/>
      <w:lang w:eastAsia="zh-CN"/>
    </w:rPr>
  </w:style>
  <w:style w:type="character" w:styleId="Hyperlink">
    <w:name w:val="Hyperlink"/>
    <w:basedOn w:val="DefaultParagraphFont"/>
    <w:uiPriority w:val="99"/>
    <w:rsid w:val="00E4121D"/>
    <w:rPr>
      <w:rFonts w:cs="Times New Roman"/>
      <w:color w:val="0000FF"/>
      <w:u w:val="single"/>
    </w:rPr>
  </w:style>
  <w:style w:type="character" w:styleId="CommentReference">
    <w:name w:val="annotation reference"/>
    <w:basedOn w:val="DefaultParagraphFont"/>
    <w:uiPriority w:val="99"/>
    <w:semiHidden/>
    <w:rsid w:val="007048F0"/>
    <w:rPr>
      <w:rFonts w:cs="Times New Roman"/>
      <w:sz w:val="16"/>
      <w:szCs w:val="16"/>
    </w:rPr>
  </w:style>
  <w:style w:type="paragraph" w:styleId="CommentText">
    <w:name w:val="annotation text"/>
    <w:basedOn w:val="Normal"/>
    <w:link w:val="CommentTextChar"/>
    <w:uiPriority w:val="99"/>
    <w:semiHidden/>
    <w:rsid w:val="007048F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048F0"/>
    <w:rPr>
      <w:rFonts w:cs="Times New Roman"/>
      <w:sz w:val="20"/>
      <w:szCs w:val="20"/>
    </w:rPr>
  </w:style>
  <w:style w:type="paragraph" w:styleId="CommentSubject">
    <w:name w:val="annotation subject"/>
    <w:basedOn w:val="CommentText"/>
    <w:next w:val="CommentText"/>
    <w:link w:val="CommentSubjectChar"/>
    <w:uiPriority w:val="99"/>
    <w:semiHidden/>
    <w:rsid w:val="007048F0"/>
    <w:rPr>
      <w:b/>
      <w:bCs/>
    </w:rPr>
  </w:style>
  <w:style w:type="character" w:customStyle="1" w:styleId="CommentSubjectChar">
    <w:name w:val="Comment Subject Char"/>
    <w:basedOn w:val="CommentTextChar"/>
    <w:link w:val="CommentSubject"/>
    <w:uiPriority w:val="99"/>
    <w:semiHidden/>
    <w:locked/>
    <w:rsid w:val="007048F0"/>
    <w:rPr>
      <w:rFonts w:cs="Times New Roman"/>
      <w:b/>
      <w:bCs/>
      <w:sz w:val="20"/>
      <w:szCs w:val="20"/>
    </w:rPr>
  </w:style>
  <w:style w:type="paragraph" w:styleId="Revision">
    <w:name w:val="Revision"/>
    <w:hidden/>
    <w:uiPriority w:val="99"/>
    <w:semiHidden/>
    <w:rsid w:val="007048F0"/>
    <w:rPr>
      <w:lang w:val="ro-RO" w:eastAsia="zh-CN"/>
    </w:rPr>
  </w:style>
  <w:style w:type="paragraph" w:styleId="Caption">
    <w:name w:val="caption"/>
    <w:basedOn w:val="Normal"/>
    <w:next w:val="Normal"/>
    <w:uiPriority w:val="99"/>
    <w:qFormat/>
    <w:locked/>
    <w:rsid w:val="001C7DAA"/>
    <w:pPr>
      <w:keepNext/>
      <w:spacing w:after="0" w:line="240" w:lineRule="auto"/>
      <w:jc w:val="both"/>
    </w:pPr>
    <w:rPr>
      <w:rFonts w:ascii="Arial" w:hAnsi="Arial" w:cs="Arial"/>
      <w:b/>
      <w:bCs/>
      <w:sz w:val="20"/>
      <w:szCs w:val="20"/>
      <w:lang w:val="en-GB" w:eastAsia="en-US"/>
    </w:rPr>
  </w:style>
  <w:style w:type="paragraph" w:customStyle="1" w:styleId="Reportparanormal">
    <w:name w:val="Report para normal"/>
    <w:basedOn w:val="Normal"/>
    <w:uiPriority w:val="99"/>
    <w:rsid w:val="001C7DAA"/>
    <w:pPr>
      <w:tabs>
        <w:tab w:val="left" w:pos="1771"/>
      </w:tabs>
      <w:suppressAutoHyphens/>
      <w:spacing w:after="120" w:line="240" w:lineRule="auto"/>
      <w:ind w:left="1769"/>
      <w:jc w:val="both"/>
      <w:outlineLvl w:val="0"/>
    </w:pPr>
    <w:rPr>
      <w:rFonts w:ascii="Arial" w:hAnsi="Arial" w:cs="Arial"/>
      <w:noProof/>
      <w:kern w:val="28"/>
      <w:sz w:val="20"/>
      <w:szCs w:val="20"/>
      <w:lang w:val="en-GB" w:eastAsia="en-US"/>
    </w:rPr>
  </w:style>
  <w:style w:type="character" w:customStyle="1" w:styleId="NoSpacingChar">
    <w:name w:val="No Spacing Char"/>
    <w:basedOn w:val="DefaultParagraphFont"/>
    <w:link w:val="NoSpacing"/>
    <w:uiPriority w:val="99"/>
    <w:locked/>
    <w:rsid w:val="00E27770"/>
    <w:rPr>
      <w:rFonts w:ascii="Times New Roman" w:hAnsi="Times New Roman" w:cs="Times New Roman"/>
      <w:sz w:val="24"/>
      <w:szCs w:val="24"/>
      <w:lang w:val="ro-RO" w:eastAsia="ro-RO" w:bidi="ar-SA"/>
    </w:rPr>
  </w:style>
  <w:style w:type="paragraph" w:styleId="Header">
    <w:name w:val="header"/>
    <w:basedOn w:val="Normal"/>
    <w:link w:val="HeaderChar"/>
    <w:uiPriority w:val="99"/>
    <w:rsid w:val="00F63A4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63A4A"/>
    <w:rPr>
      <w:rFonts w:cs="Times New Roman"/>
      <w:lang w:val="ro-RO" w:eastAsia="zh-CN"/>
    </w:rPr>
  </w:style>
  <w:style w:type="paragraph" w:styleId="Footer">
    <w:name w:val="footer"/>
    <w:basedOn w:val="Normal"/>
    <w:link w:val="FooterChar"/>
    <w:uiPriority w:val="99"/>
    <w:rsid w:val="00F63A4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63A4A"/>
    <w:rPr>
      <w:rFonts w:cs="Times New Roman"/>
      <w:lang w:val="ro-RO" w:eastAsia="zh-CN"/>
    </w:rPr>
  </w:style>
  <w:style w:type="paragraph" w:styleId="TOCHeading">
    <w:name w:val="TOC Heading"/>
    <w:basedOn w:val="Heading1"/>
    <w:next w:val="Normal"/>
    <w:uiPriority w:val="99"/>
    <w:qFormat/>
    <w:rsid w:val="008D62A2"/>
    <w:pPr>
      <w:keepNext/>
      <w:keepLines/>
      <w:numPr>
        <w:numId w:val="0"/>
      </w:numPr>
      <w:spacing w:before="480" w:line="276" w:lineRule="auto"/>
      <w:contextualSpacing w:val="0"/>
      <w:jc w:val="left"/>
      <w:outlineLvl w:val="9"/>
    </w:pPr>
    <w:rPr>
      <w:rFonts w:ascii="Cambria" w:hAnsi="Cambria"/>
      <w:bCs/>
      <w:color w:val="21798E"/>
      <w:sz w:val="28"/>
      <w:szCs w:val="28"/>
      <w:lang w:val="en-US" w:eastAsia="ja-JP"/>
    </w:rPr>
  </w:style>
  <w:style w:type="paragraph" w:styleId="TOC1">
    <w:name w:val="toc 1"/>
    <w:basedOn w:val="Normal"/>
    <w:next w:val="Normal"/>
    <w:autoRedefine/>
    <w:uiPriority w:val="39"/>
    <w:locked/>
    <w:rsid w:val="0036307A"/>
    <w:pPr>
      <w:shd w:val="clear" w:color="auto" w:fill="FFFFFF"/>
      <w:tabs>
        <w:tab w:val="left" w:pos="440"/>
        <w:tab w:val="right" w:leader="dot" w:pos="9016"/>
      </w:tabs>
      <w:spacing w:after="100"/>
      <w:ind w:left="432" w:hanging="432"/>
    </w:pPr>
  </w:style>
  <w:style w:type="table" w:styleId="LightGrid-Accent4">
    <w:name w:val="Light Grid Accent 4"/>
    <w:basedOn w:val="TableNormal"/>
    <w:uiPriority w:val="99"/>
    <w:rsid w:val="00024F41"/>
    <w:rPr>
      <w:sz w:val="20"/>
      <w:szCs w:val="20"/>
    </w:rPr>
    <w:tblPr>
      <w:tblStyleRowBandSize w:val="1"/>
      <w:tblStyleColBandSize w:val="1"/>
      <w:tblBorders>
        <w:top w:val="single" w:sz="8" w:space="0" w:color="39639D"/>
        <w:left w:val="single" w:sz="8" w:space="0" w:color="39639D"/>
        <w:bottom w:val="single" w:sz="8" w:space="0" w:color="39639D"/>
        <w:right w:val="single" w:sz="8" w:space="0" w:color="39639D"/>
        <w:insideH w:val="single" w:sz="8" w:space="0" w:color="39639D"/>
        <w:insideV w:val="single" w:sz="8" w:space="0" w:color="39639D"/>
      </w:tblBorders>
    </w:tblPr>
    <w:tblStylePr w:type="firstRow">
      <w:pPr>
        <w:spacing w:before="0" w:after="0"/>
      </w:pPr>
      <w:rPr>
        <w:rFonts w:ascii="Cambria" w:eastAsia="SimSun" w:hAnsi="Cambria" w:cs="Times New Roman"/>
        <w:b/>
        <w:bCs/>
      </w:rPr>
      <w:tblPr/>
      <w:tcPr>
        <w:tcBorders>
          <w:top w:val="single" w:sz="8" w:space="0" w:color="39639D"/>
          <w:left w:val="single" w:sz="8" w:space="0" w:color="39639D"/>
          <w:bottom w:val="single" w:sz="18" w:space="0" w:color="39639D"/>
          <w:right w:val="single" w:sz="8" w:space="0" w:color="39639D"/>
          <w:insideH w:val="nil"/>
          <w:insideV w:val="single" w:sz="8" w:space="0" w:color="39639D"/>
        </w:tcBorders>
      </w:tcPr>
    </w:tblStylePr>
    <w:tblStylePr w:type="lastRow">
      <w:pPr>
        <w:spacing w:before="0" w:after="0"/>
      </w:pPr>
      <w:rPr>
        <w:rFonts w:ascii="Cambria" w:eastAsia="SimSun" w:hAnsi="Cambria" w:cs="Times New Roman"/>
        <w:b/>
        <w:bCs/>
      </w:rPr>
      <w:tblPr/>
      <w:tcPr>
        <w:tcBorders>
          <w:top w:val="double" w:sz="6" w:space="0" w:color="39639D"/>
          <w:left w:val="single" w:sz="8" w:space="0" w:color="39639D"/>
          <w:bottom w:val="single" w:sz="8" w:space="0" w:color="39639D"/>
          <w:right w:val="single" w:sz="8" w:space="0" w:color="39639D"/>
          <w:insideH w:val="nil"/>
          <w:insideV w:val="single" w:sz="8" w:space="0" w:color="39639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39639D"/>
          <w:left w:val="single" w:sz="8" w:space="0" w:color="39639D"/>
          <w:bottom w:val="single" w:sz="8" w:space="0" w:color="39639D"/>
          <w:right w:val="single" w:sz="8" w:space="0" w:color="39639D"/>
        </w:tcBorders>
      </w:tcPr>
    </w:tblStylePr>
    <w:tblStylePr w:type="band1Vert">
      <w:rPr>
        <w:rFonts w:cs="Times New Roman"/>
      </w:rPr>
      <w:tblPr/>
      <w:tcPr>
        <w:tcBorders>
          <w:top w:val="single" w:sz="8" w:space="0" w:color="39639D"/>
          <w:left w:val="single" w:sz="8" w:space="0" w:color="39639D"/>
          <w:bottom w:val="single" w:sz="8" w:space="0" w:color="39639D"/>
          <w:right w:val="single" w:sz="8" w:space="0" w:color="39639D"/>
        </w:tcBorders>
        <w:shd w:val="clear" w:color="auto" w:fill="C9D7EB"/>
      </w:tcPr>
    </w:tblStylePr>
    <w:tblStylePr w:type="band1Horz">
      <w:rPr>
        <w:rFonts w:cs="Times New Roman"/>
      </w:rPr>
      <w:tblPr/>
      <w:tcPr>
        <w:tcBorders>
          <w:top w:val="single" w:sz="8" w:space="0" w:color="39639D"/>
          <w:left w:val="single" w:sz="8" w:space="0" w:color="39639D"/>
          <w:bottom w:val="single" w:sz="8" w:space="0" w:color="39639D"/>
          <w:right w:val="single" w:sz="8" w:space="0" w:color="39639D"/>
          <w:insideV w:val="single" w:sz="8" w:space="0" w:color="39639D"/>
        </w:tcBorders>
        <w:shd w:val="clear" w:color="auto" w:fill="C9D7EB"/>
      </w:tcPr>
    </w:tblStylePr>
    <w:tblStylePr w:type="band2Horz">
      <w:rPr>
        <w:rFonts w:cs="Times New Roman"/>
      </w:rPr>
      <w:tblPr/>
      <w:tcPr>
        <w:tcBorders>
          <w:top w:val="single" w:sz="8" w:space="0" w:color="39639D"/>
          <w:left w:val="single" w:sz="8" w:space="0" w:color="39639D"/>
          <w:bottom w:val="single" w:sz="8" w:space="0" w:color="39639D"/>
          <w:right w:val="single" w:sz="8" w:space="0" w:color="39639D"/>
          <w:insideV w:val="single" w:sz="8" w:space="0" w:color="39639D"/>
        </w:tcBorders>
      </w:tcPr>
    </w:tblStylePr>
  </w:style>
  <w:style w:type="paragraph" w:styleId="PlainText">
    <w:name w:val="Plain Text"/>
    <w:basedOn w:val="Normal"/>
    <w:link w:val="PlainTextChar"/>
    <w:uiPriority w:val="99"/>
    <w:rsid w:val="005C568B"/>
    <w:pPr>
      <w:spacing w:after="0" w:line="240" w:lineRule="auto"/>
    </w:pPr>
    <w:rPr>
      <w:rFonts w:cs="Consolas"/>
      <w:szCs w:val="21"/>
      <w:lang w:val="en-US" w:eastAsia="en-US"/>
    </w:rPr>
  </w:style>
  <w:style w:type="character" w:customStyle="1" w:styleId="PlainTextChar">
    <w:name w:val="Plain Text Char"/>
    <w:basedOn w:val="DefaultParagraphFont"/>
    <w:link w:val="PlainText"/>
    <w:uiPriority w:val="99"/>
    <w:locked/>
    <w:rsid w:val="005C568B"/>
    <w:rPr>
      <w:rFonts w:eastAsia="Times New Roman" w:cs="Consolas"/>
      <w:sz w:val="21"/>
      <w:szCs w:val="21"/>
    </w:rPr>
  </w:style>
  <w:style w:type="table" w:customStyle="1" w:styleId="LightList-Accent21">
    <w:name w:val="Light List - Accent 21"/>
    <w:uiPriority w:val="99"/>
    <w:rsid w:val="00F3628D"/>
    <w:rPr>
      <w:rFonts w:ascii="Cambria" w:hAnsi="Cambria"/>
      <w:sz w:val="20"/>
      <w:szCs w:val="20"/>
      <w:lang w:val="ro-RO"/>
    </w:rPr>
    <w:tblPr>
      <w:tblStyleRowBandSize w:val="1"/>
      <w:tblStyleColBandSize w:val="1"/>
      <w:tblInd w:w="0" w:type="dxa"/>
      <w:tblBorders>
        <w:top w:val="single" w:sz="8" w:space="0" w:color="438086"/>
        <w:left w:val="single" w:sz="8" w:space="0" w:color="438086"/>
        <w:bottom w:val="single" w:sz="8" w:space="0" w:color="438086"/>
        <w:right w:val="single" w:sz="8" w:space="0" w:color="438086"/>
      </w:tblBorders>
      <w:tblCellMar>
        <w:top w:w="0" w:type="dxa"/>
        <w:left w:w="108" w:type="dxa"/>
        <w:bottom w:w="0" w:type="dxa"/>
        <w:right w:w="108" w:type="dxa"/>
      </w:tblCellMar>
    </w:tblPr>
  </w:style>
  <w:style w:type="table" w:styleId="LightList-Accent2">
    <w:name w:val="Light List Accent 2"/>
    <w:basedOn w:val="TableNormal"/>
    <w:uiPriority w:val="99"/>
    <w:rsid w:val="00F3628D"/>
    <w:rPr>
      <w:sz w:val="20"/>
      <w:szCs w:val="20"/>
    </w:rPr>
    <w:tblPr>
      <w:tblStyleRowBandSize w:val="1"/>
      <w:tblStyleColBandSize w:val="1"/>
      <w:tblBorders>
        <w:top w:val="single" w:sz="8" w:space="0" w:color="DA1F28"/>
        <w:left w:val="single" w:sz="8" w:space="0" w:color="DA1F28"/>
        <w:bottom w:val="single" w:sz="8" w:space="0" w:color="DA1F28"/>
        <w:right w:val="single" w:sz="8" w:space="0" w:color="DA1F28"/>
      </w:tblBorders>
    </w:tblPr>
    <w:tblStylePr w:type="firstRow">
      <w:pPr>
        <w:spacing w:before="0" w:after="0"/>
      </w:pPr>
      <w:rPr>
        <w:rFonts w:cs="Times New Roman"/>
        <w:b/>
        <w:bCs/>
        <w:color w:val="FFFFFF"/>
      </w:rPr>
      <w:tblPr/>
      <w:tcPr>
        <w:shd w:val="clear" w:color="auto" w:fill="DA1F28"/>
      </w:tcPr>
    </w:tblStylePr>
    <w:tblStylePr w:type="lastRow">
      <w:pPr>
        <w:spacing w:before="0" w:after="0"/>
      </w:pPr>
      <w:rPr>
        <w:rFonts w:cs="Times New Roman"/>
        <w:b/>
        <w:bCs/>
      </w:rPr>
      <w:tblPr/>
      <w:tcPr>
        <w:tcBorders>
          <w:top w:val="double" w:sz="6" w:space="0" w:color="DA1F28"/>
          <w:left w:val="single" w:sz="8" w:space="0" w:color="DA1F28"/>
          <w:bottom w:val="single" w:sz="8" w:space="0" w:color="DA1F28"/>
          <w:right w:val="single" w:sz="8" w:space="0" w:color="DA1F28"/>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A1F28"/>
          <w:left w:val="single" w:sz="8" w:space="0" w:color="DA1F28"/>
          <w:bottom w:val="single" w:sz="8" w:space="0" w:color="DA1F28"/>
          <w:right w:val="single" w:sz="8" w:space="0" w:color="DA1F28"/>
        </w:tcBorders>
      </w:tcPr>
    </w:tblStylePr>
    <w:tblStylePr w:type="band1Horz">
      <w:rPr>
        <w:rFonts w:cs="Times New Roman"/>
      </w:rPr>
      <w:tblPr/>
      <w:tcPr>
        <w:tcBorders>
          <w:top w:val="single" w:sz="8" w:space="0" w:color="DA1F28"/>
          <w:left w:val="single" w:sz="8" w:space="0" w:color="DA1F28"/>
          <w:bottom w:val="single" w:sz="8" w:space="0" w:color="DA1F28"/>
          <w:right w:val="single" w:sz="8" w:space="0" w:color="DA1F28"/>
        </w:tcBorders>
      </w:tcPr>
    </w:tblStylePr>
  </w:style>
  <w:style w:type="table" w:styleId="LightList-Accent1">
    <w:name w:val="Light List Accent 1"/>
    <w:basedOn w:val="TableNormal"/>
    <w:uiPriority w:val="99"/>
    <w:rsid w:val="00700EB2"/>
    <w:rPr>
      <w:sz w:val="20"/>
      <w:szCs w:val="20"/>
    </w:rPr>
    <w:tblPr>
      <w:tblStyleRowBandSize w:val="1"/>
      <w:tblStyleColBandSize w:val="1"/>
      <w:tblBorders>
        <w:top w:val="single" w:sz="8" w:space="0" w:color="2DA2BF"/>
        <w:left w:val="single" w:sz="8" w:space="0" w:color="2DA2BF"/>
        <w:bottom w:val="single" w:sz="8" w:space="0" w:color="2DA2BF"/>
        <w:right w:val="single" w:sz="8" w:space="0" w:color="2DA2BF"/>
      </w:tblBorders>
    </w:tblPr>
    <w:tblStylePr w:type="firstRow">
      <w:pPr>
        <w:spacing w:before="0" w:after="0"/>
      </w:pPr>
      <w:rPr>
        <w:rFonts w:cs="Times New Roman"/>
        <w:b/>
        <w:bCs/>
        <w:color w:val="FFFFFF"/>
      </w:rPr>
      <w:tblPr/>
      <w:tcPr>
        <w:shd w:val="clear" w:color="auto" w:fill="2DA2BF"/>
      </w:tcPr>
    </w:tblStylePr>
    <w:tblStylePr w:type="lastRow">
      <w:pPr>
        <w:spacing w:before="0" w:after="0"/>
      </w:pPr>
      <w:rPr>
        <w:rFonts w:cs="Times New Roman"/>
        <w:b/>
        <w:bCs/>
      </w:rPr>
      <w:tblPr/>
      <w:tcPr>
        <w:tcBorders>
          <w:top w:val="double" w:sz="6" w:space="0" w:color="2DA2BF"/>
          <w:left w:val="single" w:sz="8" w:space="0" w:color="2DA2BF"/>
          <w:bottom w:val="single" w:sz="8" w:space="0" w:color="2DA2BF"/>
          <w:right w:val="single" w:sz="8" w:space="0" w:color="2DA2B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2DA2BF"/>
          <w:left w:val="single" w:sz="8" w:space="0" w:color="2DA2BF"/>
          <w:bottom w:val="single" w:sz="8" w:space="0" w:color="2DA2BF"/>
          <w:right w:val="single" w:sz="8" w:space="0" w:color="2DA2BF"/>
        </w:tcBorders>
      </w:tcPr>
    </w:tblStylePr>
    <w:tblStylePr w:type="band1Horz">
      <w:rPr>
        <w:rFonts w:cs="Times New Roman"/>
      </w:rPr>
      <w:tblPr/>
      <w:tcPr>
        <w:tcBorders>
          <w:top w:val="single" w:sz="8" w:space="0" w:color="2DA2BF"/>
          <w:left w:val="single" w:sz="8" w:space="0" w:color="2DA2BF"/>
          <w:bottom w:val="single" w:sz="8" w:space="0" w:color="2DA2BF"/>
          <w:right w:val="single" w:sz="8" w:space="0" w:color="2DA2BF"/>
        </w:tcBorders>
      </w:tcPr>
    </w:tblStylePr>
  </w:style>
  <w:style w:type="character" w:styleId="Emphasis">
    <w:name w:val="Emphasis"/>
    <w:basedOn w:val="DefaultParagraphFont"/>
    <w:uiPriority w:val="99"/>
    <w:qFormat/>
    <w:locked/>
    <w:rsid w:val="006020F5"/>
    <w:rPr>
      <w:rFonts w:cs="Times New Roman"/>
      <w:i/>
      <w:iCs/>
    </w:rPr>
  </w:style>
  <w:style w:type="character" w:customStyle="1" w:styleId="Bodytext0">
    <w:name w:val="Body text_"/>
    <w:basedOn w:val="DefaultParagraphFont"/>
    <w:link w:val="BodyText7"/>
    <w:uiPriority w:val="99"/>
    <w:locked/>
    <w:rsid w:val="003C6334"/>
    <w:rPr>
      <w:rFonts w:ascii="Times New Roman" w:hAnsi="Times New Roman" w:cs="Times New Roman"/>
      <w:sz w:val="23"/>
      <w:szCs w:val="23"/>
      <w:shd w:val="clear" w:color="auto" w:fill="FFFFFF"/>
    </w:rPr>
  </w:style>
  <w:style w:type="paragraph" w:customStyle="1" w:styleId="BodyText7">
    <w:name w:val="Body Text7"/>
    <w:basedOn w:val="Normal"/>
    <w:link w:val="Bodytext0"/>
    <w:uiPriority w:val="99"/>
    <w:rsid w:val="003C6334"/>
    <w:pPr>
      <w:widowControl w:val="0"/>
      <w:shd w:val="clear" w:color="auto" w:fill="FFFFFF"/>
      <w:spacing w:after="0" w:line="240" w:lineRule="atLeast"/>
      <w:ind w:hanging="1600"/>
      <w:jc w:val="both"/>
    </w:pPr>
    <w:rPr>
      <w:rFonts w:ascii="Times New Roman" w:hAnsi="Times New Roman"/>
      <w:sz w:val="23"/>
      <w:szCs w:val="23"/>
      <w:lang w:val="en-US" w:eastAsia="en-US"/>
    </w:rPr>
  </w:style>
  <w:style w:type="paragraph" w:styleId="NormalWeb">
    <w:name w:val="Normal (Web)"/>
    <w:basedOn w:val="Normal"/>
    <w:uiPriority w:val="99"/>
    <w:rsid w:val="009D5F63"/>
    <w:pPr>
      <w:spacing w:after="0" w:line="240" w:lineRule="auto"/>
    </w:pPr>
    <w:rPr>
      <w:rFonts w:ascii="Times New Roman" w:hAnsi="Times New Roman"/>
      <w:sz w:val="24"/>
      <w:szCs w:val="24"/>
      <w:lang w:val="en-US" w:eastAsia="en-US"/>
    </w:rPr>
  </w:style>
  <w:style w:type="paragraph" w:customStyle="1" w:styleId="al">
    <w:name w:val="a_l"/>
    <w:basedOn w:val="Normal"/>
    <w:uiPriority w:val="99"/>
    <w:rsid w:val="00AE2123"/>
    <w:pPr>
      <w:spacing w:before="100" w:beforeAutospacing="1" w:after="100" w:afterAutospacing="1" w:line="240" w:lineRule="auto"/>
    </w:pPr>
    <w:rPr>
      <w:rFonts w:ascii="Times New Roman" w:hAnsi="Times New Roman"/>
      <w:sz w:val="24"/>
      <w:szCs w:val="24"/>
      <w:lang w:val="en-US" w:eastAsia="en-US"/>
    </w:rPr>
  </w:style>
  <w:style w:type="character" w:customStyle="1" w:styleId="linkbox2">
    <w:name w:val="link_box2"/>
    <w:basedOn w:val="DefaultParagraphFont"/>
    <w:uiPriority w:val="99"/>
    <w:rsid w:val="00F45A09"/>
    <w:rPr>
      <w:rFonts w:ascii="Arial" w:hAnsi="Arial" w:cs="Arial"/>
      <w:color w:val="585141"/>
      <w:sz w:val="18"/>
      <w:szCs w:val="18"/>
      <w:u w:val="single"/>
    </w:rPr>
  </w:style>
  <w:style w:type="character" w:customStyle="1" w:styleId="skypec2cprintcontainer">
    <w:name w:val="skype_c2c_print_container"/>
    <w:basedOn w:val="DefaultParagraphFont"/>
    <w:uiPriority w:val="99"/>
    <w:rsid w:val="00F45A09"/>
    <w:rPr>
      <w:rFonts w:cs="Times New Roman"/>
    </w:rPr>
  </w:style>
  <w:style w:type="table" w:customStyle="1" w:styleId="LightList-Accent11">
    <w:name w:val="Light List - Accent 11"/>
    <w:uiPriority w:val="99"/>
    <w:rsid w:val="0034503C"/>
    <w:rPr>
      <w:sz w:val="20"/>
      <w:szCs w:val="20"/>
    </w:rPr>
    <w:tblPr>
      <w:tblStyleRowBandSize w:val="1"/>
      <w:tblStyleColBandSize w:val="1"/>
      <w:tblInd w:w="0" w:type="dxa"/>
      <w:tblBorders>
        <w:top w:val="single" w:sz="8" w:space="0" w:color="2DA2BF"/>
        <w:left w:val="single" w:sz="8" w:space="0" w:color="2DA2BF"/>
        <w:bottom w:val="single" w:sz="8" w:space="0" w:color="2DA2BF"/>
        <w:right w:val="single" w:sz="8" w:space="0" w:color="2DA2BF"/>
      </w:tblBorders>
      <w:tblCellMar>
        <w:top w:w="0" w:type="dxa"/>
        <w:left w:w="108" w:type="dxa"/>
        <w:bottom w:w="0" w:type="dxa"/>
        <w:right w:w="108" w:type="dxa"/>
      </w:tblCellMar>
    </w:tblPr>
  </w:style>
  <w:style w:type="character" w:customStyle="1" w:styleId="CharChar4">
    <w:name w:val="Char Char4"/>
    <w:uiPriority w:val="99"/>
    <w:semiHidden/>
    <w:locked/>
    <w:rsid w:val="0092008F"/>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044246">
      <w:marLeft w:val="0"/>
      <w:marRight w:val="0"/>
      <w:marTop w:val="0"/>
      <w:marBottom w:val="0"/>
      <w:divBdr>
        <w:top w:val="none" w:sz="0" w:space="0" w:color="auto"/>
        <w:left w:val="none" w:sz="0" w:space="0" w:color="auto"/>
        <w:bottom w:val="none" w:sz="0" w:space="0" w:color="auto"/>
        <w:right w:val="none" w:sz="0" w:space="0" w:color="auto"/>
      </w:divBdr>
    </w:div>
    <w:div w:id="1305044247">
      <w:marLeft w:val="0"/>
      <w:marRight w:val="0"/>
      <w:marTop w:val="0"/>
      <w:marBottom w:val="0"/>
      <w:divBdr>
        <w:top w:val="none" w:sz="0" w:space="0" w:color="auto"/>
        <w:left w:val="none" w:sz="0" w:space="0" w:color="auto"/>
        <w:bottom w:val="none" w:sz="0" w:space="0" w:color="auto"/>
        <w:right w:val="none" w:sz="0" w:space="0" w:color="auto"/>
      </w:divBdr>
    </w:div>
    <w:div w:id="1305044248">
      <w:marLeft w:val="0"/>
      <w:marRight w:val="0"/>
      <w:marTop w:val="0"/>
      <w:marBottom w:val="0"/>
      <w:divBdr>
        <w:top w:val="none" w:sz="0" w:space="0" w:color="auto"/>
        <w:left w:val="none" w:sz="0" w:space="0" w:color="auto"/>
        <w:bottom w:val="none" w:sz="0" w:space="0" w:color="auto"/>
        <w:right w:val="none" w:sz="0" w:space="0" w:color="auto"/>
      </w:divBdr>
    </w:div>
    <w:div w:id="1305044249">
      <w:marLeft w:val="0"/>
      <w:marRight w:val="0"/>
      <w:marTop w:val="0"/>
      <w:marBottom w:val="0"/>
      <w:divBdr>
        <w:top w:val="none" w:sz="0" w:space="0" w:color="auto"/>
        <w:left w:val="none" w:sz="0" w:space="0" w:color="auto"/>
        <w:bottom w:val="none" w:sz="0" w:space="0" w:color="auto"/>
        <w:right w:val="none" w:sz="0" w:space="0" w:color="auto"/>
      </w:divBdr>
    </w:div>
    <w:div w:id="1305044250">
      <w:marLeft w:val="0"/>
      <w:marRight w:val="0"/>
      <w:marTop w:val="0"/>
      <w:marBottom w:val="0"/>
      <w:divBdr>
        <w:top w:val="none" w:sz="0" w:space="0" w:color="auto"/>
        <w:left w:val="none" w:sz="0" w:space="0" w:color="auto"/>
        <w:bottom w:val="none" w:sz="0" w:space="0" w:color="auto"/>
        <w:right w:val="none" w:sz="0" w:space="0" w:color="auto"/>
      </w:divBdr>
    </w:div>
    <w:div w:id="1305044251">
      <w:marLeft w:val="0"/>
      <w:marRight w:val="0"/>
      <w:marTop w:val="0"/>
      <w:marBottom w:val="0"/>
      <w:divBdr>
        <w:top w:val="none" w:sz="0" w:space="0" w:color="auto"/>
        <w:left w:val="none" w:sz="0" w:space="0" w:color="auto"/>
        <w:bottom w:val="none" w:sz="0" w:space="0" w:color="auto"/>
        <w:right w:val="none" w:sz="0" w:space="0" w:color="auto"/>
      </w:divBdr>
    </w:div>
    <w:div w:id="1305044252">
      <w:marLeft w:val="0"/>
      <w:marRight w:val="0"/>
      <w:marTop w:val="0"/>
      <w:marBottom w:val="0"/>
      <w:divBdr>
        <w:top w:val="none" w:sz="0" w:space="0" w:color="auto"/>
        <w:left w:val="none" w:sz="0" w:space="0" w:color="auto"/>
        <w:bottom w:val="none" w:sz="0" w:space="0" w:color="auto"/>
        <w:right w:val="none" w:sz="0" w:space="0" w:color="auto"/>
      </w:divBdr>
    </w:div>
    <w:div w:id="1305044253">
      <w:marLeft w:val="0"/>
      <w:marRight w:val="0"/>
      <w:marTop w:val="0"/>
      <w:marBottom w:val="0"/>
      <w:divBdr>
        <w:top w:val="none" w:sz="0" w:space="0" w:color="auto"/>
        <w:left w:val="none" w:sz="0" w:space="0" w:color="auto"/>
        <w:bottom w:val="none" w:sz="0" w:space="0" w:color="auto"/>
        <w:right w:val="none" w:sz="0" w:space="0" w:color="auto"/>
      </w:divBdr>
    </w:div>
    <w:div w:id="1305044254">
      <w:marLeft w:val="0"/>
      <w:marRight w:val="0"/>
      <w:marTop w:val="0"/>
      <w:marBottom w:val="0"/>
      <w:divBdr>
        <w:top w:val="none" w:sz="0" w:space="0" w:color="auto"/>
        <w:left w:val="none" w:sz="0" w:space="0" w:color="auto"/>
        <w:bottom w:val="none" w:sz="0" w:space="0" w:color="auto"/>
        <w:right w:val="none" w:sz="0" w:space="0" w:color="auto"/>
      </w:divBdr>
    </w:div>
    <w:div w:id="1305044255">
      <w:marLeft w:val="0"/>
      <w:marRight w:val="0"/>
      <w:marTop w:val="0"/>
      <w:marBottom w:val="0"/>
      <w:divBdr>
        <w:top w:val="none" w:sz="0" w:space="0" w:color="auto"/>
        <w:left w:val="none" w:sz="0" w:space="0" w:color="auto"/>
        <w:bottom w:val="none" w:sz="0" w:space="0" w:color="auto"/>
        <w:right w:val="none" w:sz="0" w:space="0" w:color="auto"/>
      </w:divBdr>
    </w:div>
    <w:div w:id="1305044256">
      <w:marLeft w:val="0"/>
      <w:marRight w:val="0"/>
      <w:marTop w:val="0"/>
      <w:marBottom w:val="0"/>
      <w:divBdr>
        <w:top w:val="none" w:sz="0" w:space="0" w:color="auto"/>
        <w:left w:val="none" w:sz="0" w:space="0" w:color="auto"/>
        <w:bottom w:val="none" w:sz="0" w:space="0" w:color="auto"/>
        <w:right w:val="none" w:sz="0" w:space="0" w:color="auto"/>
      </w:divBdr>
    </w:div>
    <w:div w:id="1305044257">
      <w:marLeft w:val="0"/>
      <w:marRight w:val="0"/>
      <w:marTop w:val="0"/>
      <w:marBottom w:val="0"/>
      <w:divBdr>
        <w:top w:val="none" w:sz="0" w:space="0" w:color="auto"/>
        <w:left w:val="none" w:sz="0" w:space="0" w:color="auto"/>
        <w:bottom w:val="none" w:sz="0" w:space="0" w:color="auto"/>
        <w:right w:val="none" w:sz="0" w:space="0" w:color="auto"/>
      </w:divBdr>
    </w:div>
    <w:div w:id="1305044258">
      <w:marLeft w:val="0"/>
      <w:marRight w:val="0"/>
      <w:marTop w:val="0"/>
      <w:marBottom w:val="0"/>
      <w:divBdr>
        <w:top w:val="none" w:sz="0" w:space="0" w:color="auto"/>
        <w:left w:val="none" w:sz="0" w:space="0" w:color="auto"/>
        <w:bottom w:val="none" w:sz="0" w:space="0" w:color="auto"/>
        <w:right w:val="none" w:sz="0" w:space="0" w:color="auto"/>
      </w:divBdr>
    </w:div>
    <w:div w:id="149560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primarie@primaria-constanta.ro" TargetMode="External"/><Relationship Id="rId21" Type="http://schemas.openxmlformats.org/officeDocument/2006/relationships/header" Target="header1.xml"/><Relationship Id="rId42" Type="http://schemas.openxmlformats.org/officeDocument/2006/relationships/hyperlink" Target="http://www.galconstantasud.ro/" TargetMode="External"/><Relationship Id="rId47" Type="http://schemas.openxmlformats.org/officeDocument/2006/relationships/hyperlink" Target="http://www.baraganse.ro/" TargetMode="External"/><Relationship Id="rId63" Type="http://schemas.openxmlformats.org/officeDocument/2006/relationships/hyperlink" Target="mailto:adid@cjc.ro" TargetMode="External"/><Relationship Id="rId68" Type="http://schemas.openxmlformats.org/officeDocument/2006/relationships/image" Target="media/image3.jpeg"/><Relationship Id="rId84" Type="http://schemas.openxmlformats.org/officeDocument/2006/relationships/fontTable" Target="fontTable.xml"/><Relationship Id="rId16" Type="http://schemas.openxmlformats.org/officeDocument/2006/relationships/hyperlink" Target="mailto:cornel.mihai@transgaz.ro" TargetMode="External"/><Relationship Id="rId11" Type="http://schemas.openxmlformats.org/officeDocument/2006/relationships/image" Target="media/image2.jpeg"/><Relationship Id="rId32" Type="http://schemas.openxmlformats.org/officeDocument/2006/relationships/hyperlink" Target="mailto:primarie@primariagiurgiu.ro" TargetMode="External"/><Relationship Id="rId37" Type="http://schemas.openxmlformats.org/officeDocument/2006/relationships/hyperlink" Target="http://terramileniultrei.ro//" TargetMode="External"/><Relationship Id="rId53" Type="http://schemas.openxmlformats.org/officeDocument/2006/relationships/hyperlink" Target="mailto:office@galgiurgiu.ro" TargetMode="External"/><Relationship Id="rId58" Type="http://schemas.openxmlformats.org/officeDocument/2006/relationships/hyperlink" Target="mailto:comanaparc@comanaparc.ro" TargetMode="External"/><Relationship Id="rId74" Type="http://schemas.openxmlformats.org/officeDocument/2006/relationships/hyperlink" Target="mailto:rela&#355;iipublice@transgaz.ro" TargetMode="External"/><Relationship Id="rId79" Type="http://schemas.openxmlformats.org/officeDocument/2006/relationships/hyperlink" Target="mailto:cora.stavarescu@transgaz.ro" TargetMode="External"/><Relationship Id="rId5" Type="http://schemas.openxmlformats.org/officeDocument/2006/relationships/webSettings" Target="webSettings.xml"/><Relationship Id="rId19" Type="http://schemas.openxmlformats.org/officeDocument/2006/relationships/hyperlink" Target="mailto:cora.stavarescu@transgaz.ro" TargetMode="External"/><Relationship Id="rId14" Type="http://schemas.openxmlformats.org/officeDocument/2006/relationships/hyperlink" Target="mailto:relatiipublice@transgaz.ro" TargetMode="External"/><Relationship Id="rId22" Type="http://schemas.openxmlformats.org/officeDocument/2006/relationships/footer" Target="footer1.xml"/><Relationship Id="rId27" Type="http://schemas.openxmlformats.org/officeDocument/2006/relationships/hyperlink" Target="mailto:cjcalarasi@calarasi.ro" TargetMode="External"/><Relationship Id="rId30" Type="http://schemas.openxmlformats.org/officeDocument/2006/relationships/hyperlink" Target="mailto:cjg@cjgiurgiu.ro" TargetMode="External"/><Relationship Id="rId35" Type="http://schemas.openxmlformats.org/officeDocument/2006/relationships/hyperlink" Target="mailto:info.romania@greenpeace.org" TargetMode="External"/><Relationship Id="rId43" Type="http://schemas.openxmlformats.org/officeDocument/2006/relationships/hyperlink" Target="mailto:galconstantasud@yahoo.ro" TargetMode="External"/><Relationship Id="rId48" Type="http://schemas.openxmlformats.org/officeDocument/2006/relationships/hyperlink" Target="http://www.baraganse.ro/galbaragan@baraganse.ro" TargetMode="External"/><Relationship Id="rId56" Type="http://schemas.openxmlformats.org/officeDocument/2006/relationships/hyperlink" Target="http://www.galprundu.ro" TargetMode="External"/><Relationship Id="rId64" Type="http://schemas.openxmlformats.org/officeDocument/2006/relationships/hyperlink" Target="mailto:asociatia@adiecoaqua.ro" TargetMode="External"/><Relationship Id="rId69" Type="http://schemas.openxmlformats.org/officeDocument/2006/relationships/hyperlink" Target="mailto:cora.stavarescu@transgaz.ro" TargetMode="External"/><Relationship Id="rId77" Type="http://schemas.openxmlformats.org/officeDocument/2006/relationships/hyperlink" Target="mailto:cora.stavarescu@transgaz.ro" TargetMode="External"/><Relationship Id="rId8" Type="http://schemas.openxmlformats.org/officeDocument/2006/relationships/hyperlink" Target="http://www.transgaz.ro/" TargetMode="External"/><Relationship Id="rId51" Type="http://schemas.openxmlformats.org/officeDocument/2006/relationships/hyperlink" Target="mailto:gal.valeamostistei@valeamostistei.ro" TargetMode="External"/><Relationship Id="rId72" Type="http://schemas.openxmlformats.org/officeDocument/2006/relationships/hyperlink" Target="mailto:cora.stavarescu@transgaz.ro" TargetMode="External"/><Relationship Id="rId80" Type="http://schemas.openxmlformats.org/officeDocument/2006/relationships/hyperlink" Target="mailto:cornel.mihai@transgaz.ro"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new.transgaz.ro/sites/default/files/uploads/users/admin/Temp/plan_de_dezvoltare_pe_10_ani_2014_-_2023_14.12.2014.pdf" TargetMode="External"/><Relationship Id="rId17" Type="http://schemas.openxmlformats.org/officeDocument/2006/relationships/hyperlink" Target="mailto:cora.stavarescu@transgaz.ro" TargetMode="External"/><Relationship Id="rId25" Type="http://schemas.openxmlformats.org/officeDocument/2006/relationships/hyperlink" Target="mailto:cancelarie@prefecturaconstanta.ro" TargetMode="External"/><Relationship Id="rId33" Type="http://schemas.openxmlformats.org/officeDocument/2006/relationships/hyperlink" Target="http://www.greenpeace.org/romania/ro/" TargetMode="External"/><Relationship Id="rId38" Type="http://schemas.openxmlformats.org/officeDocument/2006/relationships/hyperlink" Target="mailto:office@terramileniultrei.ro" TargetMode="External"/><Relationship Id="rId46" Type="http://schemas.openxmlformats.org/officeDocument/2006/relationships/hyperlink" Target="http://www.agal.ro/gal-dobrogea-verde" TargetMode="External"/><Relationship Id="rId59" Type="http://schemas.openxmlformats.org/officeDocument/2006/relationships/hyperlink" Target="mailto:office@giurgiu.rosilva.ro" TargetMode="External"/><Relationship Id="rId67" Type="http://schemas.openxmlformats.org/officeDocument/2006/relationships/hyperlink" Target="mailto:uip.cjgiurgiu@gmail.com" TargetMode="External"/><Relationship Id="rId20" Type="http://schemas.openxmlformats.org/officeDocument/2006/relationships/hyperlink" Target="mailto:cornel.mihai@transgaz.ro" TargetMode="External"/><Relationship Id="rId41" Type="http://schemas.openxmlformats.org/officeDocument/2006/relationships/hyperlink" Target="mailto:Alexandru.mustata@bankwatch.org" TargetMode="External"/><Relationship Id="rId54" Type="http://schemas.openxmlformats.org/officeDocument/2006/relationships/hyperlink" Target="mailto:galgiurgiu@gmail.com" TargetMode="External"/><Relationship Id="rId62" Type="http://schemas.openxmlformats.org/officeDocument/2006/relationships/hyperlink" Target="mailto:office@constanta.rosilva.ro" TargetMode="External"/><Relationship Id="rId70" Type="http://schemas.openxmlformats.org/officeDocument/2006/relationships/hyperlink" Target="mailto:cornel.mihai@transgaz.ro" TargetMode="External"/><Relationship Id="rId75" Type="http://schemas.openxmlformats.org/officeDocument/2006/relationships/hyperlink" Target="mailto:cora.stavarescu@transgaz.ro" TargetMode="External"/><Relationship Id="rId83"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binet@transgaz.ro" TargetMode="External"/><Relationship Id="rId23" Type="http://schemas.openxmlformats.org/officeDocument/2006/relationships/footer" Target="footer2.xml"/><Relationship Id="rId28" Type="http://schemas.openxmlformats.org/officeDocument/2006/relationships/hyperlink" Target="mailto:prefectura@prefecturacalarasi.ro" TargetMode="External"/><Relationship Id="rId36" Type="http://schemas.openxmlformats.org/officeDocument/2006/relationships/hyperlink" Target="mailto:ohulea@wwfdcp.ro" TargetMode="External"/><Relationship Id="rId49" Type="http://schemas.openxmlformats.org/officeDocument/2006/relationships/hyperlink" Target="mailto:Balmec_ro@yahoo.com" TargetMode="External"/><Relationship Id="rId57" Type="http://schemas.openxmlformats.org/officeDocument/2006/relationships/hyperlink" Target="mailto:galprunducomana@yahoo.com" TargetMode="External"/><Relationship Id="rId10" Type="http://schemas.openxmlformats.org/officeDocument/2006/relationships/hyperlink" Target="http://www.transgaz.ro" TargetMode="External"/><Relationship Id="rId31" Type="http://schemas.openxmlformats.org/officeDocument/2006/relationships/hyperlink" Target="mailto:secretariat1@prefecturagiurgiu.ro" TargetMode="External"/><Relationship Id="rId44" Type="http://schemas.openxmlformats.org/officeDocument/2006/relationships/hyperlink" Target="http://galdc.ro/" TargetMode="External"/><Relationship Id="rId52" Type="http://schemas.openxmlformats.org/officeDocument/2006/relationships/hyperlink" Target="http://www.galgiurgiu.ro" TargetMode="External"/><Relationship Id="rId60" Type="http://schemas.openxmlformats.org/officeDocument/2006/relationships/hyperlink" Target="mailto:asoc.echilibru@gmail.com" TargetMode="External"/><Relationship Id="rId65" Type="http://schemas.openxmlformats.org/officeDocument/2006/relationships/hyperlink" Target="mailto:uip@ecogiurgiu.ro" TargetMode="External"/><Relationship Id="rId73" Type="http://schemas.openxmlformats.org/officeDocument/2006/relationships/hyperlink" Target="http://www.transgaz.ro/ro/informatii-clienti/conducta-tarmul-marii-negre-podisor-ro-pentru-preluarea-gazului-din-marea-neagra" TargetMode="External"/><Relationship Id="rId78" Type="http://schemas.openxmlformats.org/officeDocument/2006/relationships/hyperlink" Target="mailto:cornel.mihai@transgaz.ro" TargetMode="External"/><Relationship Id="rId8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new.transgaz.ro/ro/informatii-clienti/conducta-tarmul-marii-negre-podisor-ro-pentru-preluarea-gazului-din-marea-neagra" TargetMode="External"/><Relationship Id="rId18" Type="http://schemas.openxmlformats.org/officeDocument/2006/relationships/hyperlink" Target="mailto:rela&#355;iipublice@transgaz.ro" TargetMode="External"/><Relationship Id="rId39" Type="http://schemas.openxmlformats.org/officeDocument/2006/relationships/hyperlink" Target="mailto:office@sar.org.ro" TargetMode="External"/><Relationship Id="rId34" Type="http://schemas.openxmlformats.org/officeDocument/2006/relationships/hyperlink" Target="mailto:valentin.salageanu@greenpeace.org" TargetMode="External"/><Relationship Id="rId50" Type="http://schemas.openxmlformats.org/officeDocument/2006/relationships/hyperlink" Target="http://www.valeamostistei.ro/" TargetMode="External"/><Relationship Id="rId55" Type="http://schemas.openxmlformats.org/officeDocument/2006/relationships/hyperlink" Target="http://www.galgiurgiunord.ro/" TargetMode="External"/><Relationship Id="rId76" Type="http://schemas.openxmlformats.org/officeDocument/2006/relationships/hyperlink" Target="mailto:cornel.mihai@transgaz.ro" TargetMode="External"/><Relationship Id="rId7" Type="http://schemas.openxmlformats.org/officeDocument/2006/relationships/endnotes" Target="endnotes.xml"/><Relationship Id="rId71" Type="http://schemas.openxmlformats.org/officeDocument/2006/relationships/hyperlink" Target="mailto:cornel.mihai@transgaz.ro" TargetMode="External"/><Relationship Id="rId2" Type="http://schemas.openxmlformats.org/officeDocument/2006/relationships/numbering" Target="numbering.xml"/><Relationship Id="rId29" Type="http://schemas.openxmlformats.org/officeDocument/2006/relationships/hyperlink" Target="mailto:office@primariacalarasi.ro" TargetMode="External"/><Relationship Id="rId24" Type="http://schemas.openxmlformats.org/officeDocument/2006/relationships/hyperlink" Target="mailto:presedinte@cjc.ro" TargetMode="External"/><Relationship Id="rId40" Type="http://schemas.openxmlformats.org/officeDocument/2006/relationships/hyperlink" Target="mailto:office@ipp.ro" TargetMode="External"/><Relationship Id="rId45" Type="http://schemas.openxmlformats.org/officeDocument/2006/relationships/hyperlink" Target="mailto:galmedg@yahoo.com" TargetMode="External"/><Relationship Id="rId66" Type="http://schemas.openxmlformats.org/officeDocument/2006/relationships/hyperlink" Target="mailto:adi.cjgiurgiu@yahoo.ro" TargetMode="External"/><Relationship Id="rId61" Type="http://schemas.openxmlformats.org/officeDocument/2006/relationships/hyperlink" Target="mailto:asociatiagreenarea@yahoo.com" TargetMode="External"/><Relationship Id="rId82"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transgaz.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6D875-6F4E-4621-ABFD-AFD7EFE85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13162</Words>
  <Characters>92090</Characters>
  <Application>Microsoft Office Word</Application>
  <DocSecurity>0</DocSecurity>
  <Lines>767</Lines>
  <Paragraphs>210</Paragraphs>
  <ScaleCrop>false</ScaleCrop>
  <HeadingPairs>
    <vt:vector size="2" baseType="variant">
      <vt:variant>
        <vt:lpstr>Title</vt:lpstr>
      </vt:variant>
      <vt:variant>
        <vt:i4>1</vt:i4>
      </vt:variant>
    </vt:vector>
  </HeadingPairs>
  <TitlesOfParts>
    <vt:vector size="1" baseType="lpstr">
      <vt:lpstr>CONCEPTUL PRIVIND PARTICIPAREA PUBLICULUI PENTRU PROIECTUL</vt:lpstr>
    </vt:vector>
  </TitlesOfParts>
  <Company>Hewlett-Packard Company</Company>
  <LinksUpToDate>false</LinksUpToDate>
  <CharactersWithSpaces>105042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CONCEPTUL PRIVIND PARTICIPAREA PUBLICULUI PENTRU PROIECTUL</dc:title>
  <dc:subject>„Conductă Ţărmul Mării Negre – Podișor (RO) pentru preluarea gazului din Marea Neagră”</dc:subject>
  <dc:creator>rmitrache</dc:creator>
  <cp:keywords/>
  <dc:description/>
  <cp:lastModifiedBy>Andreea Lupean</cp:lastModifiedBy>
  <cp:revision>3</cp:revision>
  <cp:lastPrinted>2016-09-20T08:06:00Z</cp:lastPrinted>
  <dcterms:created xsi:type="dcterms:W3CDTF">2017-05-22T07:54:00Z</dcterms:created>
  <dcterms:modified xsi:type="dcterms:W3CDTF">2017-05-24T06:37:00Z</dcterms:modified>
</cp:coreProperties>
</file>